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E18" w14:textId="77777777" w:rsidR="00825ECF" w:rsidRDefault="003B43BD">
      <w:r>
        <w:t xml:space="preserve"> </w:t>
      </w:r>
    </w:p>
    <w:sdt>
      <w:sdtPr>
        <w:id w:val="-1016453446"/>
      </w:sdtPr>
      <w:sdtEndPr>
        <w:rPr>
          <w:rFonts w:ascii="仿宋" w:eastAsia="仿宋" w:hAnsi="仿宋"/>
        </w:rPr>
      </w:sdtEndPr>
      <w:sdtContent>
        <w:p w14:paraId="1AF95E19" w14:textId="77777777" w:rsidR="00825ECF" w:rsidRDefault="00825ECF"/>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6633"/>
          </w:tblGrid>
          <w:tr w:rsidR="00825ECF" w14:paraId="1AF95E1B" w14:textId="77777777">
            <w:tc>
              <w:tcPr>
                <w:tcW w:w="6633" w:type="dxa"/>
                <w:tcMar>
                  <w:top w:w="216" w:type="dxa"/>
                  <w:left w:w="115" w:type="dxa"/>
                  <w:bottom w:w="216" w:type="dxa"/>
                  <w:right w:w="115" w:type="dxa"/>
                </w:tcMar>
              </w:tcPr>
              <w:p w14:paraId="1AF95E1A" w14:textId="77777777" w:rsidR="00825ECF" w:rsidRDefault="00825ECF">
                <w:pPr>
                  <w:pStyle w:val="affff5"/>
                  <w:rPr>
                    <w:color w:val="2F5496" w:themeColor="accent1" w:themeShade="BF"/>
                    <w:sz w:val="24"/>
                  </w:rPr>
                </w:pPr>
              </w:p>
            </w:tc>
          </w:tr>
          <w:tr w:rsidR="00825ECF" w14:paraId="1AF95E1D" w14:textId="77777777">
            <w:tc>
              <w:tcPr>
                <w:tcW w:w="6633" w:type="dxa"/>
              </w:tcPr>
              <w:sdt>
                <w:sdtPr>
                  <w:rPr>
                    <w:rFonts w:ascii="黑体" w:eastAsia="黑体" w:hAnsi="黑体" w:cstheme="majorBidi"/>
                    <w:color w:val="4472C4" w:themeColor="accent1"/>
                    <w:sz w:val="44"/>
                    <w:szCs w:val="44"/>
                  </w:rPr>
                  <w:alias w:val="标题"/>
                  <w:id w:val="13406919"/>
                  <w:placeholder>
                    <w:docPart w:val="9855437977ED4936A85AA7FC00EA48A0"/>
                  </w:placeholder>
                  <w:dataBinding w:prefixMappings="xmlns:ns0='http://schemas.openxmlformats.org/package/2006/metadata/core-properties' xmlns:ns1='http://purl.org/dc/elements/1.1/'" w:xpath="/ns0:coreProperties[1]/ns1:title[1]" w:storeItemID="{6C3C8BC8-F283-45AE-878A-BAB7291924A1}"/>
                  <w:text/>
                </w:sdtPr>
                <w:sdtEndPr/>
                <w:sdtContent>
                  <w:p w14:paraId="1AF95E1C" w14:textId="77777777" w:rsidR="00825ECF" w:rsidRDefault="003B43BD">
                    <w:pPr>
                      <w:pStyle w:val="affff5"/>
                      <w:spacing w:line="216" w:lineRule="auto"/>
                      <w:rPr>
                        <w:rFonts w:asciiTheme="majorHAnsi" w:eastAsiaTheme="majorEastAsia" w:hAnsiTheme="majorHAnsi" w:cstheme="majorBidi"/>
                        <w:color w:val="4472C4" w:themeColor="accent1"/>
                        <w:sz w:val="88"/>
                        <w:szCs w:val="88"/>
                      </w:rPr>
                    </w:pPr>
                    <w:r>
                      <w:rPr>
                        <w:rFonts w:ascii="黑体" w:eastAsia="黑体" w:hAnsi="黑体" w:cstheme="majorBidi" w:hint="eastAsia"/>
                        <w:color w:val="4472C4" w:themeColor="accent1"/>
                        <w:sz w:val="44"/>
                        <w:szCs w:val="44"/>
                      </w:rPr>
                      <w:t>银行业生物多样性风险管理指南</w:t>
                    </w:r>
                  </w:p>
                </w:sdtContent>
              </w:sdt>
            </w:tc>
          </w:tr>
          <w:tr w:rsidR="00825ECF" w14:paraId="1AF95E20" w14:textId="77777777">
            <w:tc>
              <w:tcPr>
                <w:tcW w:w="6633" w:type="dxa"/>
                <w:tcMar>
                  <w:top w:w="216" w:type="dxa"/>
                  <w:left w:w="115" w:type="dxa"/>
                  <w:bottom w:w="216" w:type="dxa"/>
                  <w:right w:w="115" w:type="dxa"/>
                </w:tcMar>
              </w:tcPr>
              <w:p w14:paraId="1AF95E1E" w14:textId="77777777" w:rsidR="00825ECF" w:rsidRDefault="003B43BD">
                <w:pPr>
                  <w:pStyle w:val="affff5"/>
                  <w:jc w:val="center"/>
                  <w:rPr>
                    <w:rFonts w:ascii="黑体" w:eastAsia="黑体" w:hAnsi="黑体"/>
                    <w:b/>
                    <w:bCs/>
                    <w:color w:val="2F5496" w:themeColor="accent1" w:themeShade="BF"/>
                    <w:sz w:val="28"/>
                    <w:szCs w:val="28"/>
                  </w:rPr>
                </w:pPr>
                <w:r>
                  <w:rPr>
                    <w:rFonts w:ascii="黑体" w:eastAsia="黑体" w:hAnsi="黑体" w:hint="eastAsia"/>
                    <w:b/>
                    <w:bCs/>
                    <w:color w:val="2F5496" w:themeColor="accent1" w:themeShade="BF"/>
                    <w:sz w:val="28"/>
                    <w:szCs w:val="28"/>
                  </w:rPr>
                  <w:t>蓝虹教授课题组</w:t>
                </w:r>
              </w:p>
              <w:p w14:paraId="1AF95E1F" w14:textId="77777777" w:rsidR="00825ECF" w:rsidRDefault="003B43BD">
                <w:pPr>
                  <w:pStyle w:val="affff5"/>
                  <w:jc w:val="center"/>
                  <w:rPr>
                    <w:color w:val="2F5496" w:themeColor="accent1" w:themeShade="BF"/>
                    <w:sz w:val="24"/>
                  </w:rPr>
                </w:pPr>
                <w:r>
                  <w:rPr>
                    <w:rFonts w:hint="eastAsia"/>
                    <w:color w:val="2F5496" w:themeColor="accent1" w:themeShade="BF"/>
                    <w:sz w:val="24"/>
                  </w:rPr>
                  <w:t>2</w:t>
                </w:r>
                <w:r>
                  <w:rPr>
                    <w:color w:val="2F5496" w:themeColor="accent1" w:themeShade="BF"/>
                    <w:sz w:val="24"/>
                  </w:rPr>
                  <w:t>023</w:t>
                </w:r>
                <w:r>
                  <w:rPr>
                    <w:rFonts w:hint="eastAsia"/>
                    <w:color w:val="2F5496" w:themeColor="accent1" w:themeShade="BF"/>
                    <w:sz w:val="24"/>
                  </w:rPr>
                  <w:t>年版（征求意见稿）</w:t>
                </w:r>
              </w:p>
            </w:tc>
          </w:tr>
        </w:tbl>
        <w:tbl>
          <w:tblPr>
            <w:tblpPr w:leftFromText="187" w:rightFromText="187" w:vertAnchor="page" w:horzAnchor="page" w:tblpX="2869" w:tblpY="10602"/>
            <w:tblW w:w="3857" w:type="pct"/>
            <w:tblLook w:val="04A0" w:firstRow="1" w:lastRow="0" w:firstColumn="1" w:lastColumn="0" w:noHBand="0" w:noVBand="1"/>
          </w:tblPr>
          <w:tblGrid>
            <w:gridCol w:w="6407"/>
          </w:tblGrid>
          <w:tr w:rsidR="00825ECF" w14:paraId="1AF95E26" w14:textId="77777777">
            <w:trPr>
              <w:trHeight w:val="1769"/>
            </w:trPr>
            <w:tc>
              <w:tcPr>
                <w:tcW w:w="6407" w:type="dxa"/>
                <w:tcMar>
                  <w:top w:w="216" w:type="dxa"/>
                  <w:left w:w="115" w:type="dxa"/>
                  <w:bottom w:w="216" w:type="dxa"/>
                  <w:right w:w="115" w:type="dxa"/>
                </w:tcMar>
              </w:tcPr>
              <w:sdt>
                <w:sdtPr>
                  <w:rPr>
                    <w:rFonts w:hint="eastAsia"/>
                    <w:b/>
                    <w:bCs/>
                    <w:color w:val="4472C4" w:themeColor="accent1"/>
                    <w:sz w:val="28"/>
                    <w:szCs w:val="28"/>
                  </w:rPr>
                  <w:alias w:val="作者"/>
                  <w:id w:val="1635910962"/>
                  <w:placeholder>
                    <w:docPart w:val="FE1626CBF44947989E82DEBB3CCEEA0A"/>
                  </w:placeholder>
                  <w:dataBinding w:prefixMappings="xmlns:ns0='http://schemas.openxmlformats.org/package/2006/metadata/core-properties' xmlns:ns1='http://purl.org/dc/elements/1.1/'" w:xpath="/ns0:coreProperties[1]/ns1:creator[1]" w:storeItemID="{6C3C8BC8-F283-45AE-878A-BAB7291924A1}"/>
                  <w:text/>
                </w:sdtPr>
                <w:sdtEndPr/>
                <w:sdtContent>
                  <w:p w14:paraId="1AF95E21" w14:textId="77777777" w:rsidR="00825ECF" w:rsidRDefault="003B43BD">
                    <w:pPr>
                      <w:pStyle w:val="affff5"/>
                      <w:jc w:val="center"/>
                      <w:rPr>
                        <w:b/>
                        <w:bCs/>
                        <w:color w:val="4472C4" w:themeColor="accent1"/>
                        <w:sz w:val="28"/>
                        <w:szCs w:val="28"/>
                      </w:rPr>
                    </w:pPr>
                    <w:r>
                      <w:rPr>
                        <w:rFonts w:hint="eastAsia"/>
                        <w:b/>
                        <w:bCs/>
                        <w:color w:val="4472C4" w:themeColor="accent1"/>
                        <w:sz w:val="28"/>
                        <w:szCs w:val="28"/>
                      </w:rPr>
                      <w:t>中国人民大学</w:t>
                    </w:r>
                  </w:p>
                </w:sdtContent>
              </w:sdt>
              <w:p w14:paraId="1AF95E22" w14:textId="77777777" w:rsidR="00825ECF" w:rsidRDefault="003B43BD">
                <w:pPr>
                  <w:pStyle w:val="affff5"/>
                  <w:jc w:val="center"/>
                  <w:rPr>
                    <w:b/>
                    <w:bCs/>
                    <w:color w:val="4472C4" w:themeColor="accent1"/>
                    <w:sz w:val="28"/>
                    <w:szCs w:val="28"/>
                  </w:rPr>
                </w:pPr>
                <w:r>
                  <w:rPr>
                    <w:rFonts w:hint="eastAsia"/>
                    <w:b/>
                    <w:bCs/>
                    <w:color w:val="4472C4" w:themeColor="accent1"/>
                    <w:sz w:val="28"/>
                    <w:szCs w:val="28"/>
                  </w:rPr>
                  <w:t>中国人民银行衢州市中心支行</w:t>
                </w:r>
              </w:p>
              <w:p w14:paraId="1AF95E23" w14:textId="77777777" w:rsidR="00825ECF" w:rsidRDefault="003B43BD">
                <w:pPr>
                  <w:pStyle w:val="affff5"/>
                  <w:jc w:val="center"/>
                  <w:rPr>
                    <w:b/>
                    <w:bCs/>
                    <w:color w:val="4472C4" w:themeColor="accent1"/>
                    <w:sz w:val="28"/>
                    <w:szCs w:val="28"/>
                  </w:rPr>
                </w:pPr>
                <w:r>
                  <w:rPr>
                    <w:rFonts w:hint="eastAsia"/>
                    <w:b/>
                    <w:bCs/>
                    <w:color w:val="4472C4" w:themeColor="accent1"/>
                    <w:sz w:val="28"/>
                    <w:szCs w:val="28"/>
                  </w:rPr>
                  <w:t>开化县人民政府</w:t>
                </w:r>
              </w:p>
              <w:p w14:paraId="1AF95E24" w14:textId="77777777" w:rsidR="00825ECF" w:rsidRDefault="003B43BD">
                <w:pPr>
                  <w:pStyle w:val="affff5"/>
                  <w:jc w:val="center"/>
                  <w:rPr>
                    <w:b/>
                    <w:bCs/>
                    <w:color w:val="4472C4" w:themeColor="accent1"/>
                    <w:sz w:val="28"/>
                    <w:szCs w:val="28"/>
                  </w:rPr>
                </w:pPr>
                <w:r>
                  <w:rPr>
                    <w:rFonts w:hint="eastAsia"/>
                    <w:b/>
                    <w:bCs/>
                    <w:color w:val="4472C4" w:themeColor="accent1"/>
                    <w:sz w:val="28"/>
                    <w:szCs w:val="28"/>
                  </w:rPr>
                  <w:t>野生生物保护学会</w:t>
                </w:r>
              </w:p>
              <w:sdt>
                <w:sdtPr>
                  <w:rPr>
                    <w:rFonts w:hint="eastAsia"/>
                    <w:color w:val="4472C4" w:themeColor="accent1"/>
                    <w:sz w:val="28"/>
                    <w:szCs w:val="28"/>
                  </w:rPr>
                  <w:alias w:val="日期"/>
                  <w:tag w:val="日期"/>
                  <w:id w:val="-1950918261"/>
                  <w:placeholder>
                    <w:docPart w:val="34E389E398DA4D04A9A26B7F2BC99022"/>
                  </w:placeholder>
                  <w:dataBinding w:prefixMappings="xmlns:ns0='http://schemas.microsoft.com/office/2006/coverPageProps'" w:xpath="/ns0:CoverPageProperties[1]/ns0:PublishDate[1]" w:storeItemID="{55AF091B-3C7A-41E3-B477-F2FDAA23CFDA}"/>
                  <w:date w:fullDate="2023-05-30T00:00:00Z">
                    <w:dateFormat w:val="yyyy-M-d"/>
                    <w:lid w:val="zh-CN"/>
                    <w:storeMappedDataAs w:val="dateTime"/>
                    <w:calendar w:val="gregorian"/>
                  </w:date>
                </w:sdtPr>
                <w:sdtEndPr/>
                <w:sdtContent>
                  <w:p w14:paraId="1AF95E25" w14:textId="77777777" w:rsidR="00825ECF" w:rsidRDefault="003B43BD">
                    <w:pPr>
                      <w:pStyle w:val="affff5"/>
                      <w:jc w:val="center"/>
                      <w:rPr>
                        <w:color w:val="4472C4" w:themeColor="accent1"/>
                        <w:sz w:val="28"/>
                        <w:szCs w:val="28"/>
                      </w:rPr>
                    </w:pPr>
                    <w:r>
                      <w:rPr>
                        <w:rFonts w:hint="eastAsia"/>
                        <w:color w:val="4472C4" w:themeColor="accent1"/>
                        <w:sz w:val="28"/>
                        <w:szCs w:val="28"/>
                      </w:rPr>
                      <w:t>2023-</w:t>
                    </w:r>
                    <w:r>
                      <w:rPr>
                        <w:color w:val="4472C4" w:themeColor="accent1"/>
                        <w:sz w:val="28"/>
                        <w:szCs w:val="28"/>
                      </w:rPr>
                      <w:t>5</w:t>
                    </w:r>
                    <w:r>
                      <w:rPr>
                        <w:rFonts w:hint="eastAsia"/>
                        <w:color w:val="4472C4" w:themeColor="accent1"/>
                        <w:sz w:val="28"/>
                        <w:szCs w:val="28"/>
                      </w:rPr>
                      <w:t>-</w:t>
                    </w:r>
                    <w:r>
                      <w:rPr>
                        <w:color w:val="4472C4" w:themeColor="accent1"/>
                        <w:sz w:val="28"/>
                        <w:szCs w:val="28"/>
                      </w:rPr>
                      <w:t>30</w:t>
                    </w:r>
                  </w:p>
                </w:sdtContent>
              </w:sdt>
            </w:tc>
          </w:tr>
        </w:tbl>
        <w:p w14:paraId="1AF95E27" w14:textId="77777777" w:rsidR="00825ECF" w:rsidRDefault="003B43BD">
          <w:pPr>
            <w:widowControl/>
            <w:jc w:val="left"/>
            <w:rPr>
              <w:rFonts w:ascii="仿宋" w:eastAsia="仿宋" w:hAnsi="仿宋"/>
            </w:rPr>
          </w:pPr>
          <w:r>
            <w:rPr>
              <w:rFonts w:ascii="仿宋" w:eastAsia="仿宋" w:hAnsi="仿宋"/>
            </w:rPr>
            <w:br w:type="page"/>
          </w:r>
        </w:p>
      </w:sdtContent>
    </w:sdt>
    <w:p w14:paraId="1AF95E28" w14:textId="77777777" w:rsidR="00825ECF" w:rsidRDefault="00825ECF">
      <w:pPr>
        <w:jc w:val="left"/>
      </w:pPr>
    </w:p>
    <w:sdt>
      <w:sdtPr>
        <w:rPr>
          <w:rFonts w:asciiTheme="minorHAnsi" w:eastAsiaTheme="minorEastAsia" w:hAnsiTheme="minorHAnsi" w:cstheme="minorBidi"/>
          <w:color w:val="auto"/>
          <w:kern w:val="2"/>
          <w:sz w:val="21"/>
          <w:szCs w:val="22"/>
          <w:lang w:val="zh-CN"/>
        </w:rPr>
        <w:id w:val="1049882838"/>
        <w:docPartObj>
          <w:docPartGallery w:val="Table of Contents"/>
          <w:docPartUnique/>
        </w:docPartObj>
      </w:sdtPr>
      <w:sdtEndPr>
        <w:rPr>
          <w:b/>
          <w:bCs/>
        </w:rPr>
      </w:sdtEndPr>
      <w:sdtContent>
        <w:p w14:paraId="1AF95E29" w14:textId="77777777" w:rsidR="00825ECF" w:rsidRDefault="003B43BD">
          <w:pPr>
            <w:pStyle w:val="TOC10"/>
            <w:spacing w:before="0" w:line="360" w:lineRule="auto"/>
            <w:jc w:val="center"/>
            <w:rPr>
              <w:rFonts w:ascii="仿宋" w:eastAsia="仿宋" w:hAnsi="仿宋"/>
              <w:sz w:val="24"/>
              <w:szCs w:val="24"/>
            </w:rPr>
          </w:pPr>
          <w:r>
            <w:rPr>
              <w:rFonts w:ascii="仿宋" w:eastAsia="仿宋" w:hAnsi="仿宋"/>
              <w:sz w:val="44"/>
              <w:szCs w:val="44"/>
              <w:lang w:val="zh-CN"/>
            </w:rPr>
            <w:t>目录</w:t>
          </w:r>
        </w:p>
        <w:p w14:paraId="1AF95E2A" w14:textId="72B9F64E" w:rsidR="00825ECF" w:rsidRDefault="003B43BD">
          <w:pPr>
            <w:pStyle w:val="TOC1"/>
            <w:tabs>
              <w:tab w:val="left" w:pos="440"/>
            </w:tabs>
            <w:rPr>
              <w:rFonts w:cstheme="minorBidi"/>
              <w:noProof/>
              <w:kern w:val="2"/>
              <w:sz w:val="21"/>
              <w14:ligatures w14:val="standardContextual"/>
            </w:rPr>
          </w:pPr>
          <w:r>
            <w:rPr>
              <w:rFonts w:ascii="仿宋" w:eastAsia="仿宋" w:hAnsi="仿宋"/>
              <w:sz w:val="24"/>
              <w:szCs w:val="24"/>
            </w:rPr>
            <w:fldChar w:fldCharType="begin"/>
          </w:r>
          <w:r>
            <w:rPr>
              <w:rFonts w:ascii="仿宋" w:eastAsia="仿宋" w:hAnsi="仿宋"/>
              <w:sz w:val="24"/>
              <w:szCs w:val="24"/>
            </w:rPr>
            <w:instrText xml:space="preserve"> TOC \o "1-3" \h \z \u </w:instrText>
          </w:r>
          <w:r>
            <w:rPr>
              <w:rFonts w:ascii="仿宋" w:eastAsia="仿宋" w:hAnsi="仿宋"/>
              <w:sz w:val="24"/>
              <w:szCs w:val="24"/>
            </w:rPr>
            <w:fldChar w:fldCharType="separate"/>
          </w:r>
          <w:hyperlink w:anchor="_Toc139570796" w:history="1">
            <w:r>
              <w:rPr>
                <w:rStyle w:val="affff1"/>
                <w:rFonts w:ascii="仿宋" w:eastAsia="仿宋" w:hAnsi="仿宋"/>
                <w:noProof/>
              </w:rPr>
              <w:t>1</w:t>
            </w:r>
            <w:r>
              <w:rPr>
                <w:rFonts w:cstheme="minorBidi"/>
                <w:noProof/>
                <w:kern w:val="2"/>
                <w:sz w:val="21"/>
                <w14:ligatures w14:val="standardContextual"/>
              </w:rPr>
              <w:tab/>
            </w:r>
            <w:r>
              <w:rPr>
                <w:rStyle w:val="affff1"/>
                <w:rFonts w:ascii="仿宋" w:eastAsia="仿宋" w:hAnsi="仿宋"/>
                <w:noProof/>
              </w:rPr>
              <w:t>标准适用性</w:t>
            </w:r>
            <w:r>
              <w:rPr>
                <w:noProof/>
              </w:rPr>
              <w:tab/>
            </w:r>
            <w:r>
              <w:rPr>
                <w:noProof/>
              </w:rPr>
              <w:fldChar w:fldCharType="begin"/>
            </w:r>
            <w:r>
              <w:rPr>
                <w:noProof/>
              </w:rPr>
              <w:instrText xml:space="preserve"> PAGEREF _Toc139570796 \h </w:instrText>
            </w:r>
            <w:r>
              <w:rPr>
                <w:noProof/>
              </w:rPr>
            </w:r>
            <w:r>
              <w:rPr>
                <w:noProof/>
              </w:rPr>
              <w:fldChar w:fldCharType="separate"/>
            </w:r>
            <w:r>
              <w:rPr>
                <w:noProof/>
              </w:rPr>
              <w:t>1</w:t>
            </w:r>
            <w:r>
              <w:rPr>
                <w:noProof/>
              </w:rPr>
              <w:fldChar w:fldCharType="end"/>
            </w:r>
          </w:hyperlink>
        </w:p>
        <w:p w14:paraId="1AF95E2B" w14:textId="3F9ABB22" w:rsidR="00825ECF" w:rsidRDefault="003B43BD">
          <w:pPr>
            <w:pStyle w:val="TOC1"/>
            <w:tabs>
              <w:tab w:val="left" w:pos="440"/>
            </w:tabs>
            <w:rPr>
              <w:rFonts w:cstheme="minorBidi"/>
              <w:noProof/>
              <w:kern w:val="2"/>
              <w:sz w:val="21"/>
              <w14:ligatures w14:val="standardContextual"/>
            </w:rPr>
          </w:pPr>
          <w:hyperlink w:anchor="_Toc139570797" w:history="1">
            <w:r>
              <w:rPr>
                <w:rStyle w:val="affff1"/>
                <w:rFonts w:ascii="仿宋" w:eastAsia="仿宋" w:hAnsi="仿宋"/>
                <w:noProof/>
              </w:rPr>
              <w:t>2</w:t>
            </w:r>
            <w:r>
              <w:rPr>
                <w:rFonts w:cstheme="minorBidi"/>
                <w:noProof/>
                <w:kern w:val="2"/>
                <w:sz w:val="21"/>
                <w14:ligatures w14:val="standardContextual"/>
              </w:rPr>
              <w:tab/>
            </w:r>
            <w:r>
              <w:rPr>
                <w:rStyle w:val="affff1"/>
                <w:rFonts w:ascii="仿宋" w:eastAsia="仿宋" w:hAnsi="仿宋"/>
                <w:noProof/>
              </w:rPr>
              <w:t>规范性引用文件</w:t>
            </w:r>
            <w:r>
              <w:rPr>
                <w:noProof/>
              </w:rPr>
              <w:tab/>
            </w:r>
            <w:r>
              <w:rPr>
                <w:noProof/>
              </w:rPr>
              <w:fldChar w:fldCharType="begin"/>
            </w:r>
            <w:r>
              <w:rPr>
                <w:noProof/>
              </w:rPr>
              <w:instrText xml:space="preserve"> PAGEREF _Toc139570797 \h </w:instrText>
            </w:r>
            <w:r>
              <w:rPr>
                <w:noProof/>
              </w:rPr>
            </w:r>
            <w:r>
              <w:rPr>
                <w:noProof/>
              </w:rPr>
              <w:fldChar w:fldCharType="separate"/>
            </w:r>
            <w:r>
              <w:rPr>
                <w:noProof/>
              </w:rPr>
              <w:t>1</w:t>
            </w:r>
            <w:r>
              <w:rPr>
                <w:noProof/>
              </w:rPr>
              <w:fldChar w:fldCharType="end"/>
            </w:r>
          </w:hyperlink>
        </w:p>
        <w:p w14:paraId="1AF95E2C" w14:textId="1F86D557" w:rsidR="00825ECF" w:rsidRDefault="003B43BD">
          <w:pPr>
            <w:pStyle w:val="TOC2"/>
            <w:rPr>
              <w:rFonts w:cstheme="minorBidi"/>
              <w:noProof/>
              <w:kern w:val="2"/>
              <w:sz w:val="21"/>
              <w14:ligatures w14:val="standardContextual"/>
            </w:rPr>
          </w:pPr>
          <w:hyperlink w:anchor="_Toc139570800" w:history="1">
            <w:r>
              <w:rPr>
                <w:rStyle w:val="affff1"/>
                <w:rFonts w:ascii="仿宋" w:eastAsia="仿宋" w:hAnsi="仿宋"/>
                <w:noProof/>
              </w:rPr>
              <w:t>2.1</w:t>
            </w:r>
            <w:r>
              <w:rPr>
                <w:rFonts w:cstheme="minorBidi"/>
                <w:noProof/>
                <w:kern w:val="2"/>
                <w:sz w:val="21"/>
                <w14:ligatures w14:val="standardContextual"/>
              </w:rPr>
              <w:tab/>
            </w:r>
            <w:r>
              <w:rPr>
                <w:rStyle w:val="affff1"/>
                <w:rFonts w:ascii="仿宋" w:eastAsia="仿宋" w:hAnsi="仿宋"/>
                <w:noProof/>
              </w:rPr>
              <w:t>规范性文件</w:t>
            </w:r>
            <w:r>
              <w:rPr>
                <w:noProof/>
              </w:rPr>
              <w:tab/>
            </w:r>
            <w:r>
              <w:rPr>
                <w:noProof/>
              </w:rPr>
              <w:fldChar w:fldCharType="begin"/>
            </w:r>
            <w:r>
              <w:rPr>
                <w:noProof/>
              </w:rPr>
              <w:instrText xml:space="preserve"> PAGEREF _Toc139570800 \h </w:instrText>
            </w:r>
            <w:r>
              <w:rPr>
                <w:noProof/>
              </w:rPr>
            </w:r>
            <w:r>
              <w:rPr>
                <w:noProof/>
              </w:rPr>
              <w:fldChar w:fldCharType="separate"/>
            </w:r>
            <w:r>
              <w:rPr>
                <w:noProof/>
              </w:rPr>
              <w:t>1</w:t>
            </w:r>
            <w:r>
              <w:rPr>
                <w:noProof/>
              </w:rPr>
              <w:fldChar w:fldCharType="end"/>
            </w:r>
          </w:hyperlink>
        </w:p>
        <w:p w14:paraId="1AF95E2D" w14:textId="4A21500A" w:rsidR="00825ECF" w:rsidRDefault="003B43BD">
          <w:pPr>
            <w:pStyle w:val="TOC2"/>
            <w:rPr>
              <w:rFonts w:cstheme="minorBidi"/>
              <w:noProof/>
              <w:kern w:val="2"/>
              <w:sz w:val="21"/>
              <w14:ligatures w14:val="standardContextual"/>
            </w:rPr>
          </w:pPr>
          <w:hyperlink w:anchor="_Toc139570801" w:history="1">
            <w:r>
              <w:rPr>
                <w:rStyle w:val="affff1"/>
                <w:rFonts w:ascii="仿宋" w:eastAsia="仿宋" w:hAnsi="仿宋"/>
                <w:noProof/>
              </w:rPr>
              <w:t>2.2</w:t>
            </w:r>
            <w:r>
              <w:rPr>
                <w:rFonts w:cstheme="minorBidi"/>
                <w:noProof/>
                <w:kern w:val="2"/>
                <w:sz w:val="21"/>
                <w14:ligatures w14:val="standardContextual"/>
              </w:rPr>
              <w:tab/>
            </w:r>
            <w:r>
              <w:rPr>
                <w:rStyle w:val="affff1"/>
                <w:rFonts w:ascii="仿宋" w:eastAsia="仿宋" w:hAnsi="仿宋"/>
                <w:noProof/>
              </w:rPr>
              <w:t>可选辅助性文件</w:t>
            </w:r>
            <w:r>
              <w:rPr>
                <w:noProof/>
              </w:rPr>
              <w:tab/>
            </w:r>
            <w:r>
              <w:rPr>
                <w:noProof/>
              </w:rPr>
              <w:fldChar w:fldCharType="begin"/>
            </w:r>
            <w:r>
              <w:rPr>
                <w:noProof/>
              </w:rPr>
              <w:instrText xml:space="preserve"> PAGEREF _Toc13957</w:instrText>
            </w:r>
            <w:r>
              <w:rPr>
                <w:noProof/>
              </w:rPr>
              <w:instrText xml:space="preserve">0801 \h </w:instrText>
            </w:r>
            <w:r>
              <w:rPr>
                <w:noProof/>
              </w:rPr>
            </w:r>
            <w:r>
              <w:rPr>
                <w:noProof/>
              </w:rPr>
              <w:fldChar w:fldCharType="separate"/>
            </w:r>
            <w:r>
              <w:rPr>
                <w:noProof/>
              </w:rPr>
              <w:t>2</w:t>
            </w:r>
            <w:r>
              <w:rPr>
                <w:noProof/>
              </w:rPr>
              <w:fldChar w:fldCharType="end"/>
            </w:r>
          </w:hyperlink>
        </w:p>
        <w:p w14:paraId="1AF95E2E" w14:textId="1E754582" w:rsidR="00825ECF" w:rsidRDefault="003B43BD">
          <w:pPr>
            <w:pStyle w:val="TOC1"/>
            <w:tabs>
              <w:tab w:val="left" w:pos="440"/>
            </w:tabs>
            <w:rPr>
              <w:rFonts w:cstheme="minorBidi"/>
              <w:noProof/>
              <w:kern w:val="2"/>
              <w:sz w:val="21"/>
              <w14:ligatures w14:val="standardContextual"/>
            </w:rPr>
          </w:pPr>
          <w:hyperlink w:anchor="_Toc139570802" w:history="1">
            <w:r>
              <w:rPr>
                <w:rStyle w:val="affff1"/>
                <w:rFonts w:ascii="仿宋" w:eastAsia="仿宋" w:hAnsi="仿宋"/>
                <w:noProof/>
              </w:rPr>
              <w:t>3</w:t>
            </w:r>
            <w:r>
              <w:rPr>
                <w:rFonts w:cstheme="minorBidi"/>
                <w:noProof/>
                <w:kern w:val="2"/>
                <w:sz w:val="21"/>
                <w14:ligatures w14:val="standardContextual"/>
              </w:rPr>
              <w:tab/>
            </w:r>
            <w:r>
              <w:rPr>
                <w:rStyle w:val="affff1"/>
                <w:rFonts w:ascii="仿宋" w:eastAsia="仿宋" w:hAnsi="仿宋"/>
                <w:noProof/>
              </w:rPr>
              <w:t>术语和定义</w:t>
            </w:r>
            <w:r>
              <w:rPr>
                <w:noProof/>
              </w:rPr>
              <w:tab/>
            </w:r>
            <w:r>
              <w:rPr>
                <w:noProof/>
              </w:rPr>
              <w:fldChar w:fldCharType="begin"/>
            </w:r>
            <w:r>
              <w:rPr>
                <w:noProof/>
              </w:rPr>
              <w:instrText xml:space="preserve"> PAGEREF _Toc139570802 \h </w:instrText>
            </w:r>
            <w:r>
              <w:rPr>
                <w:noProof/>
              </w:rPr>
            </w:r>
            <w:r>
              <w:rPr>
                <w:noProof/>
              </w:rPr>
              <w:fldChar w:fldCharType="separate"/>
            </w:r>
            <w:r>
              <w:rPr>
                <w:noProof/>
              </w:rPr>
              <w:t>2</w:t>
            </w:r>
            <w:r>
              <w:rPr>
                <w:noProof/>
              </w:rPr>
              <w:fldChar w:fldCharType="end"/>
            </w:r>
          </w:hyperlink>
        </w:p>
        <w:p w14:paraId="1AF95E2F" w14:textId="138BF017" w:rsidR="00825ECF" w:rsidRDefault="003B43BD">
          <w:pPr>
            <w:pStyle w:val="TOC1"/>
            <w:tabs>
              <w:tab w:val="left" w:pos="440"/>
            </w:tabs>
            <w:rPr>
              <w:rFonts w:cstheme="minorBidi"/>
              <w:noProof/>
              <w:kern w:val="2"/>
              <w:sz w:val="21"/>
              <w14:ligatures w14:val="standardContextual"/>
            </w:rPr>
          </w:pPr>
          <w:hyperlink w:anchor="_Toc139570803" w:history="1">
            <w:r>
              <w:rPr>
                <w:rStyle w:val="affff1"/>
                <w:rFonts w:ascii="仿宋" w:eastAsia="仿宋" w:hAnsi="仿宋"/>
                <w:noProof/>
              </w:rPr>
              <w:t>4</w:t>
            </w:r>
            <w:r>
              <w:rPr>
                <w:rFonts w:cstheme="minorBidi"/>
                <w:noProof/>
                <w:kern w:val="2"/>
                <w:sz w:val="21"/>
                <w14:ligatures w14:val="standardContextual"/>
              </w:rPr>
              <w:tab/>
            </w:r>
            <w:r>
              <w:rPr>
                <w:rStyle w:val="affff1"/>
                <w:rFonts w:ascii="仿宋" w:eastAsia="仿宋" w:hAnsi="仿宋"/>
                <w:noProof/>
              </w:rPr>
              <w:t>风险管理级别分类</w:t>
            </w:r>
            <w:r>
              <w:rPr>
                <w:noProof/>
              </w:rPr>
              <w:tab/>
            </w:r>
            <w:r>
              <w:rPr>
                <w:noProof/>
              </w:rPr>
              <w:fldChar w:fldCharType="begin"/>
            </w:r>
            <w:r>
              <w:rPr>
                <w:noProof/>
              </w:rPr>
              <w:instrText xml:space="preserve"> PAGERE</w:instrText>
            </w:r>
            <w:r>
              <w:rPr>
                <w:noProof/>
              </w:rPr>
              <w:instrText xml:space="preserve">F _Toc139570803 \h </w:instrText>
            </w:r>
            <w:r>
              <w:rPr>
                <w:noProof/>
              </w:rPr>
            </w:r>
            <w:r>
              <w:rPr>
                <w:noProof/>
              </w:rPr>
              <w:fldChar w:fldCharType="separate"/>
            </w:r>
            <w:r>
              <w:rPr>
                <w:noProof/>
              </w:rPr>
              <w:t>4</w:t>
            </w:r>
            <w:r>
              <w:rPr>
                <w:noProof/>
              </w:rPr>
              <w:fldChar w:fldCharType="end"/>
            </w:r>
          </w:hyperlink>
        </w:p>
        <w:p w14:paraId="1AF95E30" w14:textId="18F21A50" w:rsidR="00825ECF" w:rsidRDefault="003B43BD">
          <w:pPr>
            <w:pStyle w:val="TOC2"/>
            <w:rPr>
              <w:rFonts w:cstheme="minorBidi"/>
              <w:noProof/>
              <w:kern w:val="2"/>
              <w:sz w:val="21"/>
              <w14:ligatures w14:val="standardContextual"/>
            </w:rPr>
          </w:pPr>
          <w:hyperlink w:anchor="_Toc139570806" w:history="1">
            <w:r>
              <w:rPr>
                <w:rStyle w:val="affff1"/>
                <w:rFonts w:ascii="仿宋" w:eastAsia="仿宋" w:hAnsi="仿宋"/>
                <w:noProof/>
              </w:rPr>
              <w:t>4.1</w:t>
            </w:r>
            <w:r>
              <w:rPr>
                <w:rFonts w:cstheme="minorBidi"/>
                <w:noProof/>
                <w:kern w:val="2"/>
                <w:sz w:val="21"/>
                <w14:ligatures w14:val="standardContextual"/>
              </w:rPr>
              <w:tab/>
            </w:r>
            <w:r>
              <w:rPr>
                <w:rStyle w:val="affff1"/>
                <w:rFonts w:ascii="仿宋" w:eastAsia="仿宋" w:hAnsi="仿宋"/>
                <w:noProof/>
              </w:rPr>
              <w:t>风险管理级别定义</w:t>
            </w:r>
            <w:r>
              <w:rPr>
                <w:noProof/>
              </w:rPr>
              <w:tab/>
            </w:r>
            <w:r>
              <w:rPr>
                <w:noProof/>
              </w:rPr>
              <w:fldChar w:fldCharType="begin"/>
            </w:r>
            <w:r>
              <w:rPr>
                <w:noProof/>
              </w:rPr>
              <w:instrText xml:space="preserve"> PAGEREF _Toc139570806 \h </w:instrText>
            </w:r>
            <w:r>
              <w:rPr>
                <w:noProof/>
              </w:rPr>
            </w:r>
            <w:r>
              <w:rPr>
                <w:noProof/>
              </w:rPr>
              <w:fldChar w:fldCharType="separate"/>
            </w:r>
            <w:r>
              <w:rPr>
                <w:noProof/>
              </w:rPr>
              <w:t>4</w:t>
            </w:r>
            <w:r>
              <w:rPr>
                <w:noProof/>
              </w:rPr>
              <w:fldChar w:fldCharType="end"/>
            </w:r>
          </w:hyperlink>
        </w:p>
        <w:p w14:paraId="1AF95E31" w14:textId="2E0858B4" w:rsidR="00825ECF" w:rsidRDefault="003B43BD">
          <w:pPr>
            <w:pStyle w:val="TOC2"/>
            <w:rPr>
              <w:rFonts w:cstheme="minorBidi"/>
              <w:noProof/>
              <w:kern w:val="2"/>
              <w:sz w:val="21"/>
              <w14:ligatures w14:val="standardContextual"/>
            </w:rPr>
          </w:pPr>
          <w:hyperlink w:anchor="_Toc139570807" w:history="1">
            <w:r>
              <w:rPr>
                <w:rStyle w:val="affff1"/>
                <w:rFonts w:ascii="仿宋" w:eastAsia="仿宋" w:hAnsi="仿宋"/>
                <w:noProof/>
              </w:rPr>
              <w:t>4.2</w:t>
            </w:r>
            <w:r>
              <w:rPr>
                <w:rFonts w:cstheme="minorBidi"/>
                <w:noProof/>
                <w:kern w:val="2"/>
                <w:sz w:val="21"/>
                <w14:ligatures w14:val="standardContextual"/>
              </w:rPr>
              <w:tab/>
            </w:r>
            <w:r>
              <w:rPr>
                <w:rStyle w:val="affff1"/>
                <w:rFonts w:ascii="仿宋" w:eastAsia="仿宋" w:hAnsi="仿宋"/>
                <w:noProof/>
              </w:rPr>
              <w:t>各级类别风险管理要求</w:t>
            </w:r>
            <w:r>
              <w:rPr>
                <w:noProof/>
              </w:rPr>
              <w:tab/>
            </w:r>
            <w:r>
              <w:rPr>
                <w:noProof/>
              </w:rPr>
              <w:fldChar w:fldCharType="begin"/>
            </w:r>
            <w:r>
              <w:rPr>
                <w:noProof/>
              </w:rPr>
              <w:instrText xml:space="preserve"> PAGEREF _Toc139570807 \h </w:instrText>
            </w:r>
            <w:r>
              <w:rPr>
                <w:noProof/>
              </w:rPr>
            </w:r>
            <w:r>
              <w:rPr>
                <w:noProof/>
              </w:rPr>
              <w:fldChar w:fldCharType="separate"/>
            </w:r>
            <w:r>
              <w:rPr>
                <w:noProof/>
              </w:rPr>
              <w:t>5</w:t>
            </w:r>
            <w:r>
              <w:rPr>
                <w:noProof/>
              </w:rPr>
              <w:fldChar w:fldCharType="end"/>
            </w:r>
          </w:hyperlink>
        </w:p>
        <w:p w14:paraId="1AF95E32" w14:textId="26C2F293" w:rsidR="00825ECF" w:rsidRDefault="003B43BD">
          <w:pPr>
            <w:pStyle w:val="TOC1"/>
            <w:tabs>
              <w:tab w:val="left" w:pos="440"/>
            </w:tabs>
            <w:rPr>
              <w:rFonts w:cstheme="minorBidi"/>
              <w:noProof/>
              <w:kern w:val="2"/>
              <w:sz w:val="21"/>
              <w14:ligatures w14:val="standardContextual"/>
            </w:rPr>
          </w:pPr>
          <w:hyperlink w:anchor="_Toc139570809" w:history="1">
            <w:r>
              <w:rPr>
                <w:rStyle w:val="affff1"/>
                <w:rFonts w:ascii="仿宋" w:eastAsia="仿宋" w:hAnsi="仿宋"/>
                <w:noProof/>
              </w:rPr>
              <w:t>5</w:t>
            </w:r>
            <w:r>
              <w:rPr>
                <w:rFonts w:cstheme="minorBidi"/>
                <w:noProof/>
                <w:kern w:val="2"/>
                <w:sz w:val="21"/>
                <w14:ligatures w14:val="standardContextual"/>
              </w:rPr>
              <w:tab/>
            </w:r>
            <w:r>
              <w:rPr>
                <w:rStyle w:val="affff1"/>
                <w:rFonts w:ascii="仿宋" w:eastAsia="仿宋" w:hAnsi="仿宋"/>
                <w:noProof/>
              </w:rPr>
              <w:t>生物多样性高敏感行业识别</w:t>
            </w:r>
            <w:r>
              <w:rPr>
                <w:noProof/>
              </w:rPr>
              <w:tab/>
            </w:r>
            <w:r>
              <w:rPr>
                <w:noProof/>
              </w:rPr>
              <w:fldChar w:fldCharType="begin"/>
            </w:r>
            <w:r>
              <w:rPr>
                <w:noProof/>
              </w:rPr>
              <w:instrText xml:space="preserve"> PAGEREF _Toc139570809 \h </w:instrText>
            </w:r>
            <w:r>
              <w:rPr>
                <w:noProof/>
              </w:rPr>
            </w:r>
            <w:r>
              <w:rPr>
                <w:noProof/>
              </w:rPr>
              <w:fldChar w:fldCharType="separate"/>
            </w:r>
            <w:r>
              <w:rPr>
                <w:noProof/>
              </w:rPr>
              <w:t>6</w:t>
            </w:r>
            <w:r>
              <w:rPr>
                <w:noProof/>
              </w:rPr>
              <w:fldChar w:fldCharType="end"/>
            </w:r>
          </w:hyperlink>
        </w:p>
        <w:p w14:paraId="1AF95E33" w14:textId="551E91EE" w:rsidR="00825ECF" w:rsidRDefault="003B43BD">
          <w:pPr>
            <w:pStyle w:val="TOC2"/>
            <w:rPr>
              <w:rFonts w:cstheme="minorBidi"/>
              <w:noProof/>
              <w:kern w:val="2"/>
              <w:sz w:val="21"/>
              <w14:ligatures w14:val="standardContextual"/>
            </w:rPr>
          </w:pPr>
          <w:hyperlink w:anchor="_Toc139570813" w:history="1">
            <w:r>
              <w:rPr>
                <w:rStyle w:val="affff1"/>
                <w:rFonts w:ascii="仿宋" w:eastAsia="仿宋" w:hAnsi="仿宋"/>
                <w:noProof/>
              </w:rPr>
              <w:t>5.1</w:t>
            </w:r>
            <w:r>
              <w:rPr>
                <w:rFonts w:cstheme="minorBidi"/>
                <w:noProof/>
                <w:kern w:val="2"/>
                <w:sz w:val="21"/>
                <w14:ligatures w14:val="standardContextual"/>
              </w:rPr>
              <w:tab/>
            </w:r>
            <w:r>
              <w:rPr>
                <w:rStyle w:val="affff1"/>
                <w:rFonts w:ascii="仿宋" w:eastAsia="仿宋" w:hAnsi="仿宋"/>
                <w:noProof/>
              </w:rPr>
              <w:t>采矿业的生物多样性风险</w:t>
            </w:r>
            <w:r>
              <w:rPr>
                <w:noProof/>
              </w:rPr>
              <w:tab/>
            </w:r>
            <w:r>
              <w:rPr>
                <w:noProof/>
              </w:rPr>
              <w:fldChar w:fldCharType="begin"/>
            </w:r>
            <w:r>
              <w:rPr>
                <w:noProof/>
              </w:rPr>
              <w:instrText xml:space="preserve"> PAGEREF _Toc139570813 \h </w:instrText>
            </w:r>
            <w:r>
              <w:rPr>
                <w:noProof/>
              </w:rPr>
            </w:r>
            <w:r>
              <w:rPr>
                <w:noProof/>
              </w:rPr>
              <w:fldChar w:fldCharType="separate"/>
            </w:r>
            <w:r>
              <w:rPr>
                <w:noProof/>
              </w:rPr>
              <w:t>6</w:t>
            </w:r>
            <w:r>
              <w:rPr>
                <w:noProof/>
              </w:rPr>
              <w:fldChar w:fldCharType="end"/>
            </w:r>
          </w:hyperlink>
        </w:p>
        <w:p w14:paraId="1AF95E34" w14:textId="4208D069" w:rsidR="00825ECF" w:rsidRDefault="003B43BD">
          <w:pPr>
            <w:pStyle w:val="TOC2"/>
            <w:rPr>
              <w:rFonts w:cstheme="minorBidi"/>
              <w:noProof/>
              <w:kern w:val="2"/>
              <w:sz w:val="21"/>
              <w14:ligatures w14:val="standardContextual"/>
            </w:rPr>
          </w:pPr>
          <w:hyperlink w:anchor="_Toc139570814" w:history="1">
            <w:r>
              <w:rPr>
                <w:rStyle w:val="affff1"/>
                <w:rFonts w:ascii="仿宋" w:eastAsia="仿宋" w:hAnsi="仿宋"/>
                <w:noProof/>
              </w:rPr>
              <w:t>5.2</w:t>
            </w:r>
            <w:r>
              <w:rPr>
                <w:rFonts w:cstheme="minorBidi"/>
                <w:noProof/>
                <w:kern w:val="2"/>
                <w:sz w:val="21"/>
                <w14:ligatures w14:val="standardContextual"/>
              </w:rPr>
              <w:tab/>
            </w:r>
            <w:r>
              <w:rPr>
                <w:rStyle w:val="affff1"/>
                <w:rFonts w:ascii="仿宋" w:eastAsia="仿宋" w:hAnsi="仿宋"/>
                <w:noProof/>
              </w:rPr>
              <w:t>水利业的生物多样性风险</w:t>
            </w:r>
            <w:r>
              <w:rPr>
                <w:noProof/>
              </w:rPr>
              <w:tab/>
            </w:r>
            <w:r>
              <w:rPr>
                <w:noProof/>
              </w:rPr>
              <w:fldChar w:fldCharType="begin"/>
            </w:r>
            <w:r>
              <w:rPr>
                <w:noProof/>
              </w:rPr>
              <w:instrText xml:space="preserve"> PAGEREF _Toc139570814 \h </w:instrText>
            </w:r>
            <w:r>
              <w:rPr>
                <w:noProof/>
              </w:rPr>
            </w:r>
            <w:r>
              <w:rPr>
                <w:noProof/>
              </w:rPr>
              <w:fldChar w:fldCharType="separate"/>
            </w:r>
            <w:r>
              <w:rPr>
                <w:noProof/>
              </w:rPr>
              <w:t>8</w:t>
            </w:r>
            <w:r>
              <w:rPr>
                <w:noProof/>
              </w:rPr>
              <w:fldChar w:fldCharType="end"/>
            </w:r>
          </w:hyperlink>
        </w:p>
        <w:p w14:paraId="1AF95E35" w14:textId="058C4944" w:rsidR="00825ECF" w:rsidRDefault="003B43BD">
          <w:pPr>
            <w:pStyle w:val="TOC2"/>
            <w:rPr>
              <w:rFonts w:cstheme="minorBidi"/>
              <w:noProof/>
              <w:kern w:val="2"/>
              <w:sz w:val="21"/>
              <w14:ligatures w14:val="standardContextual"/>
            </w:rPr>
          </w:pPr>
          <w:hyperlink w:anchor="_Toc139570815" w:history="1">
            <w:r>
              <w:rPr>
                <w:rStyle w:val="affff1"/>
                <w:rFonts w:ascii="仿宋" w:eastAsia="仿宋" w:hAnsi="仿宋"/>
                <w:noProof/>
              </w:rPr>
              <w:t>5.3</w:t>
            </w:r>
            <w:r>
              <w:rPr>
                <w:rFonts w:cstheme="minorBidi"/>
                <w:noProof/>
                <w:kern w:val="2"/>
                <w:sz w:val="21"/>
                <w14:ligatures w14:val="standardContextual"/>
              </w:rPr>
              <w:tab/>
            </w:r>
            <w:r>
              <w:rPr>
                <w:rStyle w:val="affff1"/>
                <w:rFonts w:ascii="仿宋" w:eastAsia="仿宋" w:hAnsi="仿宋"/>
                <w:noProof/>
              </w:rPr>
              <w:t>森林采伐与林下经济业的生物多样性风险</w:t>
            </w:r>
            <w:r>
              <w:rPr>
                <w:noProof/>
              </w:rPr>
              <w:tab/>
            </w:r>
            <w:r>
              <w:rPr>
                <w:noProof/>
              </w:rPr>
              <w:fldChar w:fldCharType="begin"/>
            </w:r>
            <w:r>
              <w:rPr>
                <w:noProof/>
              </w:rPr>
              <w:instrText xml:space="preserve"> PAGEREF _Toc139570815 \h </w:instrText>
            </w:r>
            <w:r>
              <w:rPr>
                <w:noProof/>
              </w:rPr>
            </w:r>
            <w:r>
              <w:rPr>
                <w:noProof/>
              </w:rPr>
              <w:fldChar w:fldCharType="separate"/>
            </w:r>
            <w:r>
              <w:rPr>
                <w:noProof/>
              </w:rPr>
              <w:t>10</w:t>
            </w:r>
            <w:r>
              <w:rPr>
                <w:noProof/>
              </w:rPr>
              <w:fldChar w:fldCharType="end"/>
            </w:r>
          </w:hyperlink>
        </w:p>
        <w:p w14:paraId="1AF95E36" w14:textId="3E094B61" w:rsidR="00825ECF" w:rsidRDefault="003B43BD">
          <w:pPr>
            <w:pStyle w:val="TOC2"/>
            <w:rPr>
              <w:rFonts w:cstheme="minorBidi"/>
              <w:noProof/>
              <w:kern w:val="2"/>
              <w:sz w:val="21"/>
              <w14:ligatures w14:val="standardContextual"/>
            </w:rPr>
          </w:pPr>
          <w:hyperlink w:anchor="_Toc139570816" w:history="1">
            <w:r>
              <w:rPr>
                <w:rStyle w:val="affff1"/>
                <w:rFonts w:ascii="仿宋" w:eastAsia="仿宋" w:hAnsi="仿宋"/>
                <w:noProof/>
              </w:rPr>
              <w:t>5.4</w:t>
            </w:r>
            <w:r>
              <w:rPr>
                <w:rFonts w:cstheme="minorBidi"/>
                <w:noProof/>
                <w:kern w:val="2"/>
                <w:sz w:val="21"/>
                <w14:ligatures w14:val="standardContextual"/>
              </w:rPr>
              <w:tab/>
            </w:r>
            <w:r>
              <w:rPr>
                <w:rStyle w:val="affff1"/>
                <w:rFonts w:ascii="仿宋" w:eastAsia="仿宋" w:hAnsi="仿宋"/>
                <w:noProof/>
              </w:rPr>
              <w:t>建筑材料开采</w:t>
            </w:r>
            <w:r>
              <w:rPr>
                <w:rStyle w:val="affff1"/>
                <w:rFonts w:ascii="仿宋" w:eastAsia="仿宋" w:hAnsi="仿宋"/>
                <w:noProof/>
              </w:rPr>
              <w:t>业的生物多样性风险</w:t>
            </w:r>
            <w:r>
              <w:rPr>
                <w:noProof/>
              </w:rPr>
              <w:tab/>
            </w:r>
            <w:r>
              <w:rPr>
                <w:noProof/>
              </w:rPr>
              <w:fldChar w:fldCharType="begin"/>
            </w:r>
            <w:r>
              <w:rPr>
                <w:noProof/>
              </w:rPr>
              <w:instrText xml:space="preserve"> PAGEREF _Toc139570816 \h </w:instrText>
            </w:r>
            <w:r>
              <w:rPr>
                <w:noProof/>
              </w:rPr>
            </w:r>
            <w:r>
              <w:rPr>
                <w:noProof/>
              </w:rPr>
              <w:fldChar w:fldCharType="separate"/>
            </w:r>
            <w:r>
              <w:rPr>
                <w:noProof/>
              </w:rPr>
              <w:t>12</w:t>
            </w:r>
            <w:r>
              <w:rPr>
                <w:noProof/>
              </w:rPr>
              <w:fldChar w:fldCharType="end"/>
            </w:r>
          </w:hyperlink>
        </w:p>
        <w:p w14:paraId="1AF95E37" w14:textId="7BB5CBAA" w:rsidR="00825ECF" w:rsidRDefault="003B43BD">
          <w:pPr>
            <w:pStyle w:val="TOC2"/>
            <w:rPr>
              <w:rFonts w:cstheme="minorBidi"/>
              <w:noProof/>
              <w:kern w:val="2"/>
              <w:sz w:val="21"/>
              <w14:ligatures w14:val="standardContextual"/>
            </w:rPr>
          </w:pPr>
          <w:hyperlink w:anchor="_Toc139570817" w:history="1">
            <w:r>
              <w:rPr>
                <w:rStyle w:val="affff1"/>
                <w:rFonts w:ascii="仿宋" w:eastAsia="仿宋" w:hAnsi="仿宋"/>
                <w:noProof/>
              </w:rPr>
              <w:t>5.5</w:t>
            </w:r>
            <w:r>
              <w:rPr>
                <w:rFonts w:cstheme="minorBidi"/>
                <w:noProof/>
                <w:kern w:val="2"/>
                <w:sz w:val="21"/>
                <w14:ligatures w14:val="standardContextual"/>
              </w:rPr>
              <w:tab/>
            </w:r>
            <w:r>
              <w:rPr>
                <w:rStyle w:val="affff1"/>
                <w:rFonts w:ascii="仿宋" w:eastAsia="仿宋" w:hAnsi="仿宋"/>
                <w:noProof/>
              </w:rPr>
              <w:t>水泥、石灰制造业的生物多样性风险</w:t>
            </w:r>
            <w:r>
              <w:rPr>
                <w:noProof/>
              </w:rPr>
              <w:tab/>
            </w:r>
            <w:r>
              <w:rPr>
                <w:noProof/>
              </w:rPr>
              <w:fldChar w:fldCharType="begin"/>
            </w:r>
            <w:r>
              <w:rPr>
                <w:noProof/>
              </w:rPr>
              <w:instrText xml:space="preserve"> PAGEREF _Toc139570817 \h </w:instrText>
            </w:r>
            <w:r>
              <w:rPr>
                <w:noProof/>
              </w:rPr>
            </w:r>
            <w:r>
              <w:rPr>
                <w:noProof/>
              </w:rPr>
              <w:fldChar w:fldCharType="separate"/>
            </w:r>
            <w:r>
              <w:rPr>
                <w:noProof/>
              </w:rPr>
              <w:t>12</w:t>
            </w:r>
            <w:r>
              <w:rPr>
                <w:noProof/>
              </w:rPr>
              <w:fldChar w:fldCharType="end"/>
            </w:r>
          </w:hyperlink>
        </w:p>
        <w:p w14:paraId="1AF95E38" w14:textId="56DFF8EF" w:rsidR="00825ECF" w:rsidRDefault="003B43BD">
          <w:pPr>
            <w:pStyle w:val="TOC2"/>
            <w:rPr>
              <w:rFonts w:cstheme="minorBidi"/>
              <w:noProof/>
              <w:kern w:val="2"/>
              <w:sz w:val="21"/>
              <w14:ligatures w14:val="standardContextual"/>
            </w:rPr>
          </w:pPr>
          <w:hyperlink w:anchor="_Toc139570818" w:history="1">
            <w:r>
              <w:rPr>
                <w:rStyle w:val="affff1"/>
                <w:rFonts w:ascii="仿宋" w:eastAsia="仿宋" w:hAnsi="仿宋"/>
                <w:noProof/>
              </w:rPr>
              <w:t>5.6</w:t>
            </w:r>
            <w:r>
              <w:rPr>
                <w:rFonts w:cstheme="minorBidi"/>
                <w:noProof/>
                <w:kern w:val="2"/>
                <w:sz w:val="21"/>
                <w14:ligatures w14:val="standardContextual"/>
              </w:rPr>
              <w:tab/>
            </w:r>
            <w:r>
              <w:rPr>
                <w:rStyle w:val="affff1"/>
                <w:rFonts w:ascii="仿宋" w:eastAsia="仿宋" w:hAnsi="仿宋"/>
                <w:noProof/>
              </w:rPr>
              <w:t>酒店与旅游业的生物多样性风险</w:t>
            </w:r>
            <w:r>
              <w:rPr>
                <w:noProof/>
              </w:rPr>
              <w:tab/>
            </w:r>
            <w:r>
              <w:rPr>
                <w:noProof/>
              </w:rPr>
              <w:fldChar w:fldCharType="begin"/>
            </w:r>
            <w:r>
              <w:rPr>
                <w:noProof/>
              </w:rPr>
              <w:instrText xml:space="preserve"> PAGEREF _Toc139570818 \h </w:instrText>
            </w:r>
            <w:r>
              <w:rPr>
                <w:noProof/>
              </w:rPr>
            </w:r>
            <w:r>
              <w:rPr>
                <w:noProof/>
              </w:rPr>
              <w:fldChar w:fldCharType="separate"/>
            </w:r>
            <w:r>
              <w:rPr>
                <w:noProof/>
              </w:rPr>
              <w:t>13</w:t>
            </w:r>
            <w:r>
              <w:rPr>
                <w:noProof/>
              </w:rPr>
              <w:fldChar w:fldCharType="end"/>
            </w:r>
          </w:hyperlink>
        </w:p>
        <w:p w14:paraId="1AF95E39" w14:textId="02A3D005" w:rsidR="00825ECF" w:rsidRDefault="003B43BD">
          <w:pPr>
            <w:pStyle w:val="TOC2"/>
            <w:rPr>
              <w:rFonts w:cstheme="minorBidi"/>
              <w:noProof/>
              <w:kern w:val="2"/>
              <w:sz w:val="21"/>
              <w14:ligatures w14:val="standardContextual"/>
            </w:rPr>
          </w:pPr>
          <w:hyperlink w:anchor="_Toc139570819" w:history="1">
            <w:r>
              <w:rPr>
                <w:rStyle w:val="affff1"/>
                <w:rFonts w:ascii="仿宋" w:eastAsia="仿宋" w:hAnsi="仿宋"/>
                <w:noProof/>
              </w:rPr>
              <w:t>5.7</w:t>
            </w:r>
            <w:r>
              <w:rPr>
                <w:rFonts w:cstheme="minorBidi"/>
                <w:noProof/>
                <w:kern w:val="2"/>
                <w:sz w:val="21"/>
                <w14:ligatures w14:val="standardContextual"/>
              </w:rPr>
              <w:tab/>
            </w:r>
            <w:r>
              <w:rPr>
                <w:rStyle w:val="affff1"/>
                <w:rFonts w:ascii="仿宋" w:eastAsia="仿宋" w:hAnsi="仿宋"/>
                <w:noProof/>
              </w:rPr>
              <w:t>种植业的生物多样性风险</w:t>
            </w:r>
            <w:r>
              <w:rPr>
                <w:noProof/>
              </w:rPr>
              <w:tab/>
            </w:r>
            <w:r>
              <w:rPr>
                <w:noProof/>
              </w:rPr>
              <w:fldChar w:fldCharType="begin"/>
            </w:r>
            <w:r>
              <w:rPr>
                <w:noProof/>
              </w:rPr>
              <w:instrText xml:space="preserve"> PAGEREF _Toc139570819 \h </w:instrText>
            </w:r>
            <w:r>
              <w:rPr>
                <w:noProof/>
              </w:rPr>
            </w:r>
            <w:r>
              <w:rPr>
                <w:noProof/>
              </w:rPr>
              <w:fldChar w:fldCharType="separate"/>
            </w:r>
            <w:r>
              <w:rPr>
                <w:noProof/>
              </w:rPr>
              <w:t>13</w:t>
            </w:r>
            <w:r>
              <w:rPr>
                <w:noProof/>
              </w:rPr>
              <w:fldChar w:fldCharType="end"/>
            </w:r>
          </w:hyperlink>
        </w:p>
        <w:p w14:paraId="1AF95E3A" w14:textId="46970829" w:rsidR="00825ECF" w:rsidRDefault="003B43BD">
          <w:pPr>
            <w:pStyle w:val="TOC2"/>
            <w:rPr>
              <w:rFonts w:cstheme="minorBidi"/>
              <w:noProof/>
              <w:kern w:val="2"/>
              <w:sz w:val="21"/>
              <w14:ligatures w14:val="standardContextual"/>
            </w:rPr>
          </w:pPr>
          <w:hyperlink w:anchor="_Toc139570820" w:history="1">
            <w:r>
              <w:rPr>
                <w:rStyle w:val="affff1"/>
                <w:rFonts w:ascii="仿宋" w:eastAsia="仿宋" w:hAnsi="仿宋"/>
                <w:noProof/>
              </w:rPr>
              <w:t>5.8</w:t>
            </w:r>
            <w:r>
              <w:rPr>
                <w:rFonts w:cstheme="minorBidi"/>
                <w:noProof/>
                <w:kern w:val="2"/>
                <w:sz w:val="21"/>
                <w14:ligatures w14:val="standardContextual"/>
              </w:rPr>
              <w:tab/>
            </w:r>
            <w:r>
              <w:rPr>
                <w:rStyle w:val="affff1"/>
                <w:rFonts w:ascii="仿宋" w:eastAsia="仿宋" w:hAnsi="仿宋"/>
                <w:noProof/>
              </w:rPr>
              <w:t>哺乳动物家畜饲养业的生物多样性风险</w:t>
            </w:r>
            <w:r>
              <w:rPr>
                <w:noProof/>
              </w:rPr>
              <w:tab/>
            </w:r>
            <w:r>
              <w:rPr>
                <w:noProof/>
              </w:rPr>
              <w:fldChar w:fldCharType="begin"/>
            </w:r>
            <w:r>
              <w:rPr>
                <w:noProof/>
              </w:rPr>
              <w:instrText xml:space="preserve"> PAGEREF _Toc139570820 \h </w:instrText>
            </w:r>
            <w:r>
              <w:rPr>
                <w:noProof/>
              </w:rPr>
            </w:r>
            <w:r>
              <w:rPr>
                <w:noProof/>
              </w:rPr>
              <w:fldChar w:fldCharType="separate"/>
            </w:r>
            <w:r>
              <w:rPr>
                <w:noProof/>
              </w:rPr>
              <w:t>14</w:t>
            </w:r>
            <w:r>
              <w:rPr>
                <w:noProof/>
              </w:rPr>
              <w:fldChar w:fldCharType="end"/>
            </w:r>
          </w:hyperlink>
        </w:p>
        <w:p w14:paraId="1AF95E3B" w14:textId="21960480" w:rsidR="00825ECF" w:rsidRDefault="003B43BD">
          <w:pPr>
            <w:pStyle w:val="TOC2"/>
            <w:rPr>
              <w:rFonts w:cstheme="minorBidi"/>
              <w:noProof/>
              <w:kern w:val="2"/>
              <w:sz w:val="21"/>
              <w14:ligatures w14:val="standardContextual"/>
            </w:rPr>
          </w:pPr>
          <w:hyperlink w:anchor="_Toc139570821" w:history="1">
            <w:r>
              <w:rPr>
                <w:rStyle w:val="affff1"/>
                <w:rFonts w:ascii="仿宋" w:eastAsia="仿宋" w:hAnsi="仿宋"/>
                <w:noProof/>
              </w:rPr>
              <w:t>5.9</w:t>
            </w:r>
            <w:r>
              <w:rPr>
                <w:rFonts w:cstheme="minorBidi"/>
                <w:noProof/>
                <w:kern w:val="2"/>
                <w:sz w:val="21"/>
                <w14:ligatures w14:val="standardContextual"/>
              </w:rPr>
              <w:tab/>
            </w:r>
            <w:r>
              <w:rPr>
                <w:rStyle w:val="affff1"/>
                <w:rFonts w:ascii="仿宋" w:eastAsia="仿宋" w:hAnsi="仿宋"/>
                <w:noProof/>
              </w:rPr>
              <w:t>水产业的</w:t>
            </w:r>
            <w:r>
              <w:rPr>
                <w:rStyle w:val="affff1"/>
                <w:rFonts w:ascii="仿宋" w:eastAsia="仿宋" w:hAnsi="仿宋"/>
                <w:noProof/>
              </w:rPr>
              <w:t>生物多样性风险</w:t>
            </w:r>
            <w:r>
              <w:rPr>
                <w:noProof/>
              </w:rPr>
              <w:tab/>
            </w:r>
            <w:r>
              <w:rPr>
                <w:noProof/>
              </w:rPr>
              <w:fldChar w:fldCharType="begin"/>
            </w:r>
            <w:r>
              <w:rPr>
                <w:noProof/>
              </w:rPr>
              <w:instrText xml:space="preserve"> PAGEREF _Toc139570821 \h </w:instrText>
            </w:r>
            <w:r>
              <w:rPr>
                <w:noProof/>
              </w:rPr>
            </w:r>
            <w:r>
              <w:rPr>
                <w:noProof/>
              </w:rPr>
              <w:fldChar w:fldCharType="separate"/>
            </w:r>
            <w:r>
              <w:rPr>
                <w:noProof/>
              </w:rPr>
              <w:t>14</w:t>
            </w:r>
            <w:r>
              <w:rPr>
                <w:noProof/>
              </w:rPr>
              <w:fldChar w:fldCharType="end"/>
            </w:r>
          </w:hyperlink>
        </w:p>
        <w:p w14:paraId="1AF95E3C" w14:textId="7BCAD84D" w:rsidR="00825ECF" w:rsidRDefault="003B43BD">
          <w:pPr>
            <w:pStyle w:val="TOC2"/>
            <w:rPr>
              <w:rFonts w:cstheme="minorBidi"/>
              <w:noProof/>
              <w:kern w:val="2"/>
              <w:sz w:val="21"/>
              <w14:ligatures w14:val="standardContextual"/>
            </w:rPr>
          </w:pPr>
          <w:hyperlink w:anchor="_Toc139570822" w:history="1">
            <w:r>
              <w:rPr>
                <w:rStyle w:val="affff1"/>
                <w:rFonts w:ascii="仿宋" w:eastAsia="仿宋" w:hAnsi="仿宋"/>
                <w:noProof/>
              </w:rPr>
              <w:t>5.10</w:t>
            </w:r>
            <w:r>
              <w:rPr>
                <w:rFonts w:cstheme="minorBidi"/>
                <w:noProof/>
                <w:kern w:val="2"/>
                <w:sz w:val="21"/>
                <w14:ligatures w14:val="standardContextual"/>
              </w:rPr>
              <w:tab/>
            </w:r>
            <w:r>
              <w:rPr>
                <w:rStyle w:val="affff1"/>
                <w:rFonts w:ascii="仿宋" w:eastAsia="仿宋" w:hAnsi="仿宋"/>
                <w:noProof/>
              </w:rPr>
              <w:t>药品和生物技术制造业的生物多样性风险</w:t>
            </w:r>
            <w:r>
              <w:rPr>
                <w:noProof/>
              </w:rPr>
              <w:tab/>
            </w:r>
            <w:r>
              <w:rPr>
                <w:noProof/>
              </w:rPr>
              <w:fldChar w:fldCharType="begin"/>
            </w:r>
            <w:r>
              <w:rPr>
                <w:noProof/>
              </w:rPr>
              <w:instrText xml:space="preserve"> PAGEREF _Toc139570822 \h </w:instrText>
            </w:r>
            <w:r>
              <w:rPr>
                <w:noProof/>
              </w:rPr>
            </w:r>
            <w:r>
              <w:rPr>
                <w:noProof/>
              </w:rPr>
              <w:fldChar w:fldCharType="separate"/>
            </w:r>
            <w:r>
              <w:rPr>
                <w:noProof/>
              </w:rPr>
              <w:t>15</w:t>
            </w:r>
            <w:r>
              <w:rPr>
                <w:noProof/>
              </w:rPr>
              <w:fldChar w:fldCharType="end"/>
            </w:r>
          </w:hyperlink>
        </w:p>
        <w:p w14:paraId="1AF95E3D" w14:textId="0797771F" w:rsidR="00825ECF" w:rsidRDefault="003B43BD">
          <w:pPr>
            <w:pStyle w:val="TOC2"/>
            <w:rPr>
              <w:rFonts w:cstheme="minorBidi"/>
              <w:noProof/>
              <w:kern w:val="2"/>
              <w:sz w:val="21"/>
              <w14:ligatures w14:val="standardContextual"/>
            </w:rPr>
          </w:pPr>
          <w:hyperlink w:anchor="_Toc139570823" w:history="1">
            <w:r>
              <w:rPr>
                <w:rStyle w:val="affff1"/>
                <w:rFonts w:ascii="仿宋" w:eastAsia="仿宋" w:hAnsi="仿宋"/>
                <w:noProof/>
              </w:rPr>
              <w:t>5.11</w:t>
            </w:r>
            <w:r>
              <w:rPr>
                <w:rFonts w:cstheme="minorBidi"/>
                <w:noProof/>
                <w:kern w:val="2"/>
                <w:sz w:val="21"/>
                <w14:ligatures w14:val="standardContextual"/>
              </w:rPr>
              <w:tab/>
            </w:r>
            <w:r>
              <w:rPr>
                <w:rStyle w:val="affff1"/>
                <w:rFonts w:ascii="仿宋" w:eastAsia="仿宋" w:hAnsi="仿宋"/>
                <w:noProof/>
              </w:rPr>
              <w:t>公路业的生物多样性风险</w:t>
            </w:r>
            <w:r>
              <w:rPr>
                <w:noProof/>
              </w:rPr>
              <w:tab/>
            </w:r>
            <w:r>
              <w:rPr>
                <w:noProof/>
              </w:rPr>
              <w:fldChar w:fldCharType="begin"/>
            </w:r>
            <w:r>
              <w:rPr>
                <w:noProof/>
              </w:rPr>
              <w:instrText xml:space="preserve"> PAGEREF _Toc139570823 \h </w:instrText>
            </w:r>
            <w:r>
              <w:rPr>
                <w:noProof/>
              </w:rPr>
            </w:r>
            <w:r>
              <w:rPr>
                <w:noProof/>
              </w:rPr>
              <w:fldChar w:fldCharType="separate"/>
            </w:r>
            <w:r>
              <w:rPr>
                <w:noProof/>
              </w:rPr>
              <w:t>15</w:t>
            </w:r>
            <w:r>
              <w:rPr>
                <w:noProof/>
              </w:rPr>
              <w:fldChar w:fldCharType="end"/>
            </w:r>
          </w:hyperlink>
        </w:p>
        <w:p w14:paraId="1AF95E3E" w14:textId="723F8710" w:rsidR="00825ECF" w:rsidRDefault="003B43BD">
          <w:pPr>
            <w:pStyle w:val="TOC2"/>
            <w:rPr>
              <w:rFonts w:cstheme="minorBidi"/>
              <w:noProof/>
              <w:kern w:val="2"/>
              <w:sz w:val="21"/>
              <w14:ligatures w14:val="standardContextual"/>
            </w:rPr>
          </w:pPr>
          <w:hyperlink w:anchor="_Toc139570824" w:history="1">
            <w:r>
              <w:rPr>
                <w:rStyle w:val="affff1"/>
                <w:rFonts w:ascii="仿宋" w:eastAsia="仿宋" w:hAnsi="仿宋"/>
                <w:noProof/>
              </w:rPr>
              <w:t>5.12</w:t>
            </w:r>
            <w:r>
              <w:rPr>
                <w:rFonts w:cstheme="minorBidi"/>
                <w:noProof/>
                <w:kern w:val="2"/>
                <w:sz w:val="21"/>
                <w14:ligatures w14:val="standardContextual"/>
              </w:rPr>
              <w:tab/>
            </w:r>
            <w:r>
              <w:rPr>
                <w:rStyle w:val="affff1"/>
                <w:rFonts w:ascii="仿宋" w:eastAsia="仿宋" w:hAnsi="仿宋"/>
                <w:noProof/>
              </w:rPr>
              <w:t>铁路业的生物多样性风险</w:t>
            </w:r>
            <w:r>
              <w:rPr>
                <w:noProof/>
              </w:rPr>
              <w:tab/>
            </w:r>
            <w:r>
              <w:rPr>
                <w:noProof/>
              </w:rPr>
              <w:fldChar w:fldCharType="begin"/>
            </w:r>
            <w:r>
              <w:rPr>
                <w:noProof/>
              </w:rPr>
              <w:instrText xml:space="preserve"> PAGEREF _Toc139570824 \h </w:instrText>
            </w:r>
            <w:r>
              <w:rPr>
                <w:noProof/>
              </w:rPr>
            </w:r>
            <w:r>
              <w:rPr>
                <w:noProof/>
              </w:rPr>
              <w:fldChar w:fldCharType="separate"/>
            </w:r>
            <w:r>
              <w:rPr>
                <w:noProof/>
              </w:rPr>
              <w:t>16</w:t>
            </w:r>
            <w:r>
              <w:rPr>
                <w:noProof/>
              </w:rPr>
              <w:fldChar w:fldCharType="end"/>
            </w:r>
          </w:hyperlink>
        </w:p>
        <w:p w14:paraId="1AF95E3F" w14:textId="48C102A4" w:rsidR="00825ECF" w:rsidRDefault="003B43BD">
          <w:pPr>
            <w:pStyle w:val="TOC2"/>
            <w:rPr>
              <w:rFonts w:cstheme="minorBidi"/>
              <w:noProof/>
              <w:kern w:val="2"/>
              <w:sz w:val="21"/>
              <w14:ligatures w14:val="standardContextual"/>
            </w:rPr>
          </w:pPr>
          <w:hyperlink w:anchor="_Toc139570825" w:history="1">
            <w:r>
              <w:rPr>
                <w:rStyle w:val="affff1"/>
                <w:rFonts w:ascii="仿宋" w:eastAsia="仿宋" w:hAnsi="仿宋"/>
                <w:noProof/>
              </w:rPr>
              <w:t>5.13</w:t>
            </w:r>
            <w:r>
              <w:rPr>
                <w:rFonts w:cstheme="minorBidi"/>
                <w:noProof/>
                <w:kern w:val="2"/>
                <w:sz w:val="21"/>
                <w14:ligatures w14:val="standardContextual"/>
              </w:rPr>
              <w:tab/>
            </w:r>
            <w:r>
              <w:rPr>
                <w:rStyle w:val="affff1"/>
                <w:rFonts w:ascii="仿宋" w:eastAsia="仿宋" w:hAnsi="仿宋"/>
                <w:noProof/>
              </w:rPr>
              <w:t>航运业</w:t>
            </w:r>
            <w:r>
              <w:rPr>
                <w:rStyle w:val="affff1"/>
                <w:rFonts w:ascii="仿宋" w:eastAsia="仿宋" w:hAnsi="仿宋"/>
                <w:noProof/>
              </w:rPr>
              <w:t>的生物多样性风险</w:t>
            </w:r>
            <w:r>
              <w:rPr>
                <w:noProof/>
              </w:rPr>
              <w:tab/>
            </w:r>
            <w:r>
              <w:rPr>
                <w:noProof/>
              </w:rPr>
              <w:fldChar w:fldCharType="begin"/>
            </w:r>
            <w:r>
              <w:rPr>
                <w:noProof/>
              </w:rPr>
              <w:instrText xml:space="preserve"> PAGEREF _Toc139570825 \h </w:instrText>
            </w:r>
            <w:r>
              <w:rPr>
                <w:noProof/>
              </w:rPr>
            </w:r>
            <w:r>
              <w:rPr>
                <w:noProof/>
              </w:rPr>
              <w:fldChar w:fldCharType="separate"/>
            </w:r>
            <w:r>
              <w:rPr>
                <w:noProof/>
              </w:rPr>
              <w:t>17</w:t>
            </w:r>
            <w:r>
              <w:rPr>
                <w:noProof/>
              </w:rPr>
              <w:fldChar w:fldCharType="end"/>
            </w:r>
          </w:hyperlink>
        </w:p>
        <w:p w14:paraId="1AF95E40" w14:textId="40B20A2A" w:rsidR="00825ECF" w:rsidRDefault="003B43BD">
          <w:pPr>
            <w:pStyle w:val="TOC2"/>
            <w:rPr>
              <w:rFonts w:cstheme="minorBidi"/>
              <w:noProof/>
              <w:kern w:val="2"/>
              <w:sz w:val="21"/>
              <w14:ligatures w14:val="standardContextual"/>
            </w:rPr>
          </w:pPr>
          <w:hyperlink w:anchor="_Toc139570826" w:history="1">
            <w:r>
              <w:rPr>
                <w:rStyle w:val="affff1"/>
                <w:rFonts w:ascii="仿宋" w:eastAsia="仿宋" w:hAnsi="仿宋"/>
                <w:noProof/>
              </w:rPr>
              <w:t>5.14</w:t>
            </w:r>
            <w:r>
              <w:rPr>
                <w:rFonts w:cstheme="minorBidi"/>
                <w:noProof/>
                <w:kern w:val="2"/>
                <w:sz w:val="21"/>
                <w14:ligatures w14:val="standardContextual"/>
              </w:rPr>
              <w:tab/>
            </w:r>
            <w:r>
              <w:rPr>
                <w:rStyle w:val="affff1"/>
                <w:rFonts w:ascii="仿宋" w:eastAsia="仿宋" w:hAnsi="仿宋"/>
                <w:noProof/>
              </w:rPr>
              <w:t>港口和码头相关行业的生物多样性风险</w:t>
            </w:r>
            <w:r>
              <w:rPr>
                <w:noProof/>
              </w:rPr>
              <w:tab/>
            </w:r>
            <w:r>
              <w:rPr>
                <w:noProof/>
              </w:rPr>
              <w:fldChar w:fldCharType="begin"/>
            </w:r>
            <w:r>
              <w:rPr>
                <w:noProof/>
              </w:rPr>
              <w:instrText xml:space="preserve"> PAGEREF _Toc139570826 \h </w:instrText>
            </w:r>
            <w:r>
              <w:rPr>
                <w:noProof/>
              </w:rPr>
            </w:r>
            <w:r>
              <w:rPr>
                <w:noProof/>
              </w:rPr>
              <w:fldChar w:fldCharType="separate"/>
            </w:r>
            <w:r>
              <w:rPr>
                <w:noProof/>
              </w:rPr>
              <w:t>17</w:t>
            </w:r>
            <w:r>
              <w:rPr>
                <w:noProof/>
              </w:rPr>
              <w:fldChar w:fldCharType="end"/>
            </w:r>
          </w:hyperlink>
        </w:p>
        <w:p w14:paraId="1AF95E41" w14:textId="51493F7F" w:rsidR="00825ECF" w:rsidRDefault="003B43BD">
          <w:pPr>
            <w:pStyle w:val="TOC2"/>
            <w:rPr>
              <w:rFonts w:cstheme="minorBidi"/>
              <w:noProof/>
              <w:kern w:val="2"/>
              <w:sz w:val="21"/>
              <w14:ligatures w14:val="standardContextual"/>
            </w:rPr>
          </w:pPr>
          <w:hyperlink w:anchor="_Toc139570827" w:history="1">
            <w:r>
              <w:rPr>
                <w:rStyle w:val="affff1"/>
                <w:rFonts w:ascii="仿宋" w:eastAsia="仿宋" w:hAnsi="仿宋"/>
                <w:noProof/>
              </w:rPr>
              <w:t>5.15</w:t>
            </w:r>
            <w:r>
              <w:rPr>
                <w:rFonts w:cstheme="minorBidi"/>
                <w:noProof/>
                <w:kern w:val="2"/>
                <w:sz w:val="21"/>
                <w14:ligatures w14:val="standardContextual"/>
              </w:rPr>
              <w:tab/>
            </w:r>
            <w:r>
              <w:rPr>
                <w:rStyle w:val="affff1"/>
                <w:rFonts w:ascii="仿宋" w:eastAsia="仿宋" w:hAnsi="仿宋"/>
                <w:noProof/>
              </w:rPr>
              <w:t>电力转移和分配的生物多样性风险</w:t>
            </w:r>
            <w:r>
              <w:rPr>
                <w:noProof/>
              </w:rPr>
              <w:tab/>
            </w:r>
            <w:r>
              <w:rPr>
                <w:noProof/>
              </w:rPr>
              <w:fldChar w:fldCharType="begin"/>
            </w:r>
            <w:r>
              <w:rPr>
                <w:noProof/>
              </w:rPr>
              <w:instrText xml:space="preserve"> PAGEREF _Toc139570827 \h </w:instrText>
            </w:r>
            <w:r>
              <w:rPr>
                <w:noProof/>
              </w:rPr>
            </w:r>
            <w:r>
              <w:rPr>
                <w:noProof/>
              </w:rPr>
              <w:fldChar w:fldCharType="separate"/>
            </w:r>
            <w:r>
              <w:rPr>
                <w:noProof/>
              </w:rPr>
              <w:t>18</w:t>
            </w:r>
            <w:r>
              <w:rPr>
                <w:noProof/>
              </w:rPr>
              <w:fldChar w:fldCharType="end"/>
            </w:r>
          </w:hyperlink>
        </w:p>
        <w:p w14:paraId="1AF95E42" w14:textId="20D7369A" w:rsidR="00825ECF" w:rsidRDefault="003B43BD">
          <w:pPr>
            <w:pStyle w:val="TOC2"/>
            <w:rPr>
              <w:rFonts w:cstheme="minorBidi"/>
              <w:noProof/>
              <w:kern w:val="2"/>
              <w:sz w:val="21"/>
              <w14:ligatures w14:val="standardContextual"/>
            </w:rPr>
          </w:pPr>
          <w:hyperlink w:anchor="_Toc139570828" w:history="1">
            <w:r>
              <w:rPr>
                <w:rStyle w:val="affff1"/>
                <w:rFonts w:ascii="仿宋" w:eastAsia="仿宋" w:hAnsi="仿宋"/>
                <w:noProof/>
              </w:rPr>
              <w:t>5.16</w:t>
            </w:r>
            <w:r>
              <w:rPr>
                <w:rFonts w:cstheme="minorBidi"/>
                <w:noProof/>
                <w:kern w:val="2"/>
                <w:sz w:val="21"/>
                <w14:ligatures w14:val="standardContextual"/>
              </w:rPr>
              <w:tab/>
            </w:r>
            <w:r>
              <w:rPr>
                <w:rStyle w:val="affff1"/>
                <w:rFonts w:ascii="仿宋" w:eastAsia="仿宋" w:hAnsi="仿宋"/>
                <w:noProof/>
              </w:rPr>
              <w:t>供气系统的生物多样性风险</w:t>
            </w:r>
            <w:r>
              <w:rPr>
                <w:noProof/>
              </w:rPr>
              <w:tab/>
            </w:r>
            <w:r>
              <w:rPr>
                <w:noProof/>
              </w:rPr>
              <w:fldChar w:fldCharType="begin"/>
            </w:r>
            <w:r>
              <w:rPr>
                <w:noProof/>
              </w:rPr>
              <w:instrText xml:space="preserve"> PAGEREF _Toc139570828 \h </w:instrText>
            </w:r>
            <w:r>
              <w:rPr>
                <w:noProof/>
              </w:rPr>
            </w:r>
            <w:r>
              <w:rPr>
                <w:noProof/>
              </w:rPr>
              <w:fldChar w:fldCharType="separate"/>
            </w:r>
            <w:r>
              <w:rPr>
                <w:noProof/>
              </w:rPr>
              <w:t>19</w:t>
            </w:r>
            <w:r>
              <w:rPr>
                <w:noProof/>
              </w:rPr>
              <w:fldChar w:fldCharType="end"/>
            </w:r>
          </w:hyperlink>
        </w:p>
        <w:p w14:paraId="1AF95E43" w14:textId="041BEEDC" w:rsidR="00825ECF" w:rsidRDefault="003B43BD">
          <w:pPr>
            <w:pStyle w:val="TOC2"/>
            <w:rPr>
              <w:rFonts w:cstheme="minorBidi"/>
              <w:noProof/>
              <w:kern w:val="2"/>
              <w:sz w:val="21"/>
              <w14:ligatures w14:val="standardContextual"/>
            </w:rPr>
          </w:pPr>
          <w:hyperlink w:anchor="_Toc139570829" w:history="1">
            <w:r>
              <w:rPr>
                <w:rStyle w:val="affff1"/>
                <w:rFonts w:ascii="仿宋" w:eastAsia="仿宋" w:hAnsi="仿宋"/>
                <w:noProof/>
              </w:rPr>
              <w:t>5.17</w:t>
            </w:r>
            <w:r>
              <w:rPr>
                <w:rFonts w:cstheme="minorBidi"/>
                <w:noProof/>
                <w:kern w:val="2"/>
                <w:sz w:val="21"/>
                <w14:ligatures w14:val="standardContextual"/>
              </w:rPr>
              <w:tab/>
            </w:r>
            <w:r>
              <w:rPr>
                <w:rStyle w:val="affff1"/>
                <w:rFonts w:ascii="仿宋" w:eastAsia="仿宋" w:hAnsi="仿宋"/>
                <w:noProof/>
              </w:rPr>
              <w:t>热力发电厂的生物多样性风险</w:t>
            </w:r>
            <w:r>
              <w:rPr>
                <w:noProof/>
              </w:rPr>
              <w:tab/>
            </w:r>
            <w:r>
              <w:rPr>
                <w:noProof/>
              </w:rPr>
              <w:fldChar w:fldCharType="begin"/>
            </w:r>
            <w:r>
              <w:rPr>
                <w:noProof/>
              </w:rPr>
              <w:instrText xml:space="preserve"> PAGEREF _Toc139570829 \h </w:instrText>
            </w:r>
            <w:r>
              <w:rPr>
                <w:noProof/>
              </w:rPr>
            </w:r>
            <w:r>
              <w:rPr>
                <w:noProof/>
              </w:rPr>
              <w:fldChar w:fldCharType="separate"/>
            </w:r>
            <w:r>
              <w:rPr>
                <w:noProof/>
              </w:rPr>
              <w:t>19</w:t>
            </w:r>
            <w:r>
              <w:rPr>
                <w:noProof/>
              </w:rPr>
              <w:fldChar w:fldCharType="end"/>
            </w:r>
          </w:hyperlink>
        </w:p>
        <w:p w14:paraId="1AF95E44" w14:textId="0AD1DB8E" w:rsidR="00825ECF" w:rsidRDefault="003B43BD">
          <w:pPr>
            <w:pStyle w:val="TOC2"/>
            <w:rPr>
              <w:rFonts w:cstheme="minorBidi"/>
              <w:noProof/>
              <w:kern w:val="2"/>
              <w:sz w:val="21"/>
              <w14:ligatures w14:val="standardContextual"/>
            </w:rPr>
          </w:pPr>
          <w:hyperlink w:anchor="_Toc139570830" w:history="1">
            <w:r>
              <w:rPr>
                <w:rStyle w:val="affff1"/>
                <w:rFonts w:ascii="仿宋" w:eastAsia="仿宋" w:hAnsi="仿宋"/>
                <w:noProof/>
              </w:rPr>
              <w:t>5.18</w:t>
            </w:r>
            <w:r>
              <w:rPr>
                <w:rFonts w:cstheme="minorBidi"/>
                <w:noProof/>
                <w:kern w:val="2"/>
                <w:sz w:val="21"/>
                <w14:ligatures w14:val="standardContextual"/>
              </w:rPr>
              <w:tab/>
            </w:r>
            <w:r>
              <w:rPr>
                <w:rStyle w:val="affff1"/>
                <w:rFonts w:ascii="仿宋" w:eastAsia="仿宋" w:hAnsi="仿宋"/>
                <w:noProof/>
              </w:rPr>
              <w:t>地热发电厂的生物多样性风险</w:t>
            </w:r>
            <w:r>
              <w:rPr>
                <w:noProof/>
              </w:rPr>
              <w:tab/>
            </w:r>
            <w:r>
              <w:rPr>
                <w:noProof/>
              </w:rPr>
              <w:fldChar w:fldCharType="begin"/>
            </w:r>
            <w:r>
              <w:rPr>
                <w:noProof/>
              </w:rPr>
              <w:instrText xml:space="preserve"> PAGEREF _Toc139570830 \h </w:instrText>
            </w:r>
            <w:r>
              <w:rPr>
                <w:noProof/>
              </w:rPr>
            </w:r>
            <w:r>
              <w:rPr>
                <w:noProof/>
              </w:rPr>
              <w:fldChar w:fldCharType="separate"/>
            </w:r>
            <w:r>
              <w:rPr>
                <w:noProof/>
              </w:rPr>
              <w:t>20</w:t>
            </w:r>
            <w:r>
              <w:rPr>
                <w:noProof/>
              </w:rPr>
              <w:fldChar w:fldCharType="end"/>
            </w:r>
          </w:hyperlink>
        </w:p>
        <w:p w14:paraId="1AF95E45" w14:textId="5452D73D" w:rsidR="00825ECF" w:rsidRDefault="003B43BD">
          <w:pPr>
            <w:pStyle w:val="TOC2"/>
            <w:rPr>
              <w:rFonts w:cstheme="minorBidi"/>
              <w:noProof/>
              <w:kern w:val="2"/>
              <w:sz w:val="21"/>
              <w14:ligatures w14:val="standardContextual"/>
            </w:rPr>
          </w:pPr>
          <w:hyperlink w:anchor="_Toc139570831" w:history="1">
            <w:r>
              <w:rPr>
                <w:rStyle w:val="affff1"/>
                <w:rFonts w:ascii="仿宋" w:eastAsia="仿宋" w:hAnsi="仿宋"/>
                <w:noProof/>
              </w:rPr>
              <w:t>5.19</w:t>
            </w:r>
            <w:r>
              <w:rPr>
                <w:rFonts w:cstheme="minorBidi"/>
                <w:noProof/>
                <w:kern w:val="2"/>
                <w:sz w:val="21"/>
                <w14:ligatures w14:val="standardContextual"/>
              </w:rPr>
              <w:tab/>
            </w:r>
            <w:r>
              <w:rPr>
                <w:rStyle w:val="affff1"/>
                <w:rFonts w:ascii="仿宋" w:eastAsia="仿宋" w:hAnsi="仿宋"/>
                <w:noProof/>
              </w:rPr>
              <w:t>风能的生物多样性风险</w:t>
            </w:r>
            <w:r>
              <w:rPr>
                <w:noProof/>
              </w:rPr>
              <w:tab/>
            </w:r>
            <w:r>
              <w:rPr>
                <w:noProof/>
              </w:rPr>
              <w:fldChar w:fldCharType="begin"/>
            </w:r>
            <w:r>
              <w:rPr>
                <w:noProof/>
              </w:rPr>
              <w:instrText xml:space="preserve"> PAGEREF _Toc139570831 \h </w:instrText>
            </w:r>
            <w:r>
              <w:rPr>
                <w:noProof/>
              </w:rPr>
            </w:r>
            <w:r>
              <w:rPr>
                <w:noProof/>
              </w:rPr>
              <w:fldChar w:fldCharType="separate"/>
            </w:r>
            <w:r>
              <w:rPr>
                <w:noProof/>
              </w:rPr>
              <w:t>20</w:t>
            </w:r>
            <w:r>
              <w:rPr>
                <w:noProof/>
              </w:rPr>
              <w:fldChar w:fldCharType="end"/>
            </w:r>
          </w:hyperlink>
        </w:p>
        <w:p w14:paraId="1AF95E46" w14:textId="26C78342" w:rsidR="00825ECF" w:rsidRDefault="003B43BD">
          <w:pPr>
            <w:pStyle w:val="TOC2"/>
            <w:rPr>
              <w:rFonts w:cstheme="minorBidi"/>
              <w:noProof/>
              <w:kern w:val="2"/>
              <w:sz w:val="21"/>
              <w14:ligatures w14:val="standardContextual"/>
            </w:rPr>
          </w:pPr>
          <w:hyperlink w:anchor="_Toc139570832" w:history="1">
            <w:r>
              <w:rPr>
                <w:rStyle w:val="affff1"/>
                <w:rFonts w:ascii="仿宋" w:eastAsia="仿宋" w:hAnsi="仿宋"/>
                <w:noProof/>
              </w:rPr>
              <w:t>5.20</w:t>
            </w:r>
            <w:r>
              <w:rPr>
                <w:rFonts w:cstheme="minorBidi"/>
                <w:noProof/>
                <w:kern w:val="2"/>
                <w:sz w:val="21"/>
                <w14:ligatures w14:val="standardContextual"/>
              </w:rPr>
              <w:tab/>
            </w:r>
            <w:r>
              <w:rPr>
                <w:rStyle w:val="affff1"/>
                <w:rFonts w:ascii="仿宋" w:eastAsia="仿宋" w:hAnsi="仿宋"/>
                <w:noProof/>
              </w:rPr>
              <w:t>光伏的生物多样性风险</w:t>
            </w:r>
            <w:r>
              <w:rPr>
                <w:noProof/>
              </w:rPr>
              <w:tab/>
            </w:r>
            <w:r>
              <w:rPr>
                <w:noProof/>
              </w:rPr>
              <w:fldChar w:fldCharType="begin"/>
            </w:r>
            <w:r>
              <w:rPr>
                <w:noProof/>
              </w:rPr>
              <w:instrText xml:space="preserve"> PAGEREF _Toc139570832 \h </w:instrText>
            </w:r>
            <w:r>
              <w:rPr>
                <w:noProof/>
              </w:rPr>
            </w:r>
            <w:r>
              <w:rPr>
                <w:noProof/>
              </w:rPr>
              <w:fldChar w:fldCharType="separate"/>
            </w:r>
            <w:r>
              <w:rPr>
                <w:noProof/>
              </w:rPr>
              <w:t>20</w:t>
            </w:r>
            <w:r>
              <w:rPr>
                <w:noProof/>
              </w:rPr>
              <w:fldChar w:fldCharType="end"/>
            </w:r>
          </w:hyperlink>
        </w:p>
        <w:p w14:paraId="1AF95E47" w14:textId="221DEBA1" w:rsidR="00825ECF" w:rsidRDefault="003B43BD">
          <w:pPr>
            <w:pStyle w:val="TOC2"/>
            <w:rPr>
              <w:rFonts w:cstheme="minorBidi"/>
              <w:noProof/>
              <w:kern w:val="2"/>
              <w:sz w:val="21"/>
              <w14:ligatures w14:val="standardContextual"/>
            </w:rPr>
          </w:pPr>
          <w:hyperlink w:anchor="_Toc139570833" w:history="1">
            <w:r>
              <w:rPr>
                <w:rStyle w:val="affff1"/>
                <w:rFonts w:ascii="仿宋" w:eastAsia="仿宋" w:hAnsi="仿宋"/>
                <w:noProof/>
              </w:rPr>
              <w:t>5.21</w:t>
            </w:r>
            <w:r>
              <w:rPr>
                <w:rFonts w:cstheme="minorBidi"/>
                <w:noProof/>
                <w:kern w:val="2"/>
                <w:sz w:val="21"/>
                <w14:ligatures w14:val="standardContextual"/>
              </w:rPr>
              <w:tab/>
            </w:r>
            <w:r>
              <w:rPr>
                <w:rStyle w:val="affff1"/>
                <w:rFonts w:ascii="仿宋" w:eastAsia="仿宋" w:hAnsi="仿宋"/>
                <w:noProof/>
              </w:rPr>
              <w:t>石油、天然气开发业的生物多样性风险</w:t>
            </w:r>
            <w:r>
              <w:rPr>
                <w:noProof/>
              </w:rPr>
              <w:tab/>
            </w:r>
            <w:r>
              <w:rPr>
                <w:noProof/>
              </w:rPr>
              <w:fldChar w:fldCharType="begin"/>
            </w:r>
            <w:r>
              <w:rPr>
                <w:noProof/>
              </w:rPr>
              <w:instrText xml:space="preserve"> PAGEREF _Toc139570833 \h </w:instrText>
            </w:r>
            <w:r>
              <w:rPr>
                <w:noProof/>
              </w:rPr>
            </w:r>
            <w:r>
              <w:rPr>
                <w:noProof/>
              </w:rPr>
              <w:fldChar w:fldCharType="separate"/>
            </w:r>
            <w:r>
              <w:rPr>
                <w:noProof/>
              </w:rPr>
              <w:t>21</w:t>
            </w:r>
            <w:r>
              <w:rPr>
                <w:noProof/>
              </w:rPr>
              <w:fldChar w:fldCharType="end"/>
            </w:r>
          </w:hyperlink>
        </w:p>
        <w:p w14:paraId="1AF95E48" w14:textId="40626AA5" w:rsidR="00825ECF" w:rsidRDefault="003B43BD">
          <w:pPr>
            <w:pStyle w:val="TOC1"/>
            <w:tabs>
              <w:tab w:val="left" w:pos="440"/>
            </w:tabs>
            <w:rPr>
              <w:rFonts w:cstheme="minorBidi"/>
              <w:noProof/>
              <w:kern w:val="2"/>
              <w:sz w:val="21"/>
              <w14:ligatures w14:val="standardContextual"/>
            </w:rPr>
          </w:pPr>
          <w:hyperlink w:anchor="_Toc139570834" w:history="1">
            <w:r>
              <w:rPr>
                <w:rStyle w:val="affff1"/>
                <w:rFonts w:ascii="仿宋" w:eastAsia="仿宋" w:hAnsi="仿宋"/>
                <w:noProof/>
              </w:rPr>
              <w:t>6</w:t>
            </w:r>
            <w:r>
              <w:rPr>
                <w:rFonts w:cstheme="minorBidi"/>
                <w:noProof/>
                <w:kern w:val="2"/>
                <w:sz w:val="21"/>
                <w14:ligatures w14:val="standardContextual"/>
              </w:rPr>
              <w:tab/>
            </w:r>
            <w:r>
              <w:rPr>
                <w:rStyle w:val="affff1"/>
                <w:rFonts w:ascii="仿宋" w:eastAsia="仿宋" w:hAnsi="仿宋"/>
                <w:noProof/>
              </w:rPr>
              <w:t>主要行业的生物多样性风险审核要点及管理方法</w:t>
            </w:r>
            <w:r>
              <w:rPr>
                <w:noProof/>
              </w:rPr>
              <w:tab/>
            </w:r>
            <w:r>
              <w:rPr>
                <w:noProof/>
              </w:rPr>
              <w:fldChar w:fldCharType="begin"/>
            </w:r>
            <w:r>
              <w:rPr>
                <w:noProof/>
              </w:rPr>
              <w:instrText xml:space="preserve"> PAGEREF _Toc139570834 \h </w:instrText>
            </w:r>
            <w:r>
              <w:rPr>
                <w:noProof/>
              </w:rPr>
            </w:r>
            <w:r>
              <w:rPr>
                <w:noProof/>
              </w:rPr>
              <w:fldChar w:fldCharType="separate"/>
            </w:r>
            <w:r>
              <w:rPr>
                <w:noProof/>
              </w:rPr>
              <w:t>21</w:t>
            </w:r>
            <w:r>
              <w:rPr>
                <w:noProof/>
              </w:rPr>
              <w:fldChar w:fldCharType="end"/>
            </w:r>
          </w:hyperlink>
        </w:p>
        <w:p w14:paraId="1AF95E49" w14:textId="038D4347" w:rsidR="00825ECF" w:rsidRDefault="003B43BD">
          <w:pPr>
            <w:pStyle w:val="TOC2"/>
            <w:rPr>
              <w:rFonts w:cstheme="minorBidi"/>
              <w:noProof/>
              <w:kern w:val="2"/>
              <w:sz w:val="21"/>
              <w14:ligatures w14:val="standardContextual"/>
            </w:rPr>
          </w:pPr>
          <w:hyperlink w:anchor="_Toc139570837" w:history="1">
            <w:r>
              <w:rPr>
                <w:rStyle w:val="affff1"/>
                <w:rFonts w:ascii="仿宋" w:eastAsia="仿宋" w:hAnsi="仿宋"/>
                <w:noProof/>
              </w:rPr>
              <w:t>6.1</w:t>
            </w:r>
            <w:r>
              <w:rPr>
                <w:rFonts w:cstheme="minorBidi"/>
                <w:noProof/>
                <w:kern w:val="2"/>
                <w:sz w:val="21"/>
                <w14:ligatures w14:val="standardContextual"/>
              </w:rPr>
              <w:tab/>
            </w:r>
            <w:r>
              <w:rPr>
                <w:rStyle w:val="affff1"/>
                <w:rFonts w:ascii="仿宋" w:eastAsia="仿宋" w:hAnsi="仿宋"/>
                <w:noProof/>
              </w:rPr>
              <w:t>采矿业生物多样性风险审核要点及管理方法</w:t>
            </w:r>
            <w:r>
              <w:rPr>
                <w:noProof/>
              </w:rPr>
              <w:tab/>
            </w:r>
            <w:r>
              <w:rPr>
                <w:noProof/>
              </w:rPr>
              <w:fldChar w:fldCharType="begin"/>
            </w:r>
            <w:r>
              <w:rPr>
                <w:noProof/>
              </w:rPr>
              <w:instrText xml:space="preserve"> PAGEREF _Toc139570837 \h </w:instrText>
            </w:r>
            <w:r>
              <w:rPr>
                <w:noProof/>
              </w:rPr>
            </w:r>
            <w:r>
              <w:rPr>
                <w:noProof/>
              </w:rPr>
              <w:fldChar w:fldCharType="separate"/>
            </w:r>
            <w:r>
              <w:rPr>
                <w:noProof/>
              </w:rPr>
              <w:t>21</w:t>
            </w:r>
            <w:r>
              <w:rPr>
                <w:noProof/>
              </w:rPr>
              <w:fldChar w:fldCharType="end"/>
            </w:r>
          </w:hyperlink>
        </w:p>
        <w:p w14:paraId="1AF95E4A" w14:textId="2E09D8BD" w:rsidR="00825ECF" w:rsidRDefault="003B43BD">
          <w:pPr>
            <w:pStyle w:val="TOC3"/>
            <w:tabs>
              <w:tab w:val="left" w:pos="1680"/>
              <w:tab w:val="right" w:leader="dot" w:pos="8296"/>
            </w:tabs>
            <w:rPr>
              <w:rFonts w:cstheme="minorBidi"/>
              <w:noProof/>
              <w:kern w:val="2"/>
              <w:sz w:val="21"/>
              <w14:ligatures w14:val="standardContextual"/>
            </w:rPr>
          </w:pPr>
          <w:hyperlink w:anchor="_Toc139570838" w:history="1">
            <w:r>
              <w:rPr>
                <w:rStyle w:val="affff1"/>
                <w:rFonts w:ascii="仿宋" w:eastAsia="仿宋" w:hAnsi="仿宋"/>
                <w:noProof/>
              </w:rPr>
              <w:t>6.1.1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_Toc139570838 \h </w:instrText>
            </w:r>
            <w:r>
              <w:rPr>
                <w:noProof/>
              </w:rPr>
            </w:r>
            <w:r>
              <w:rPr>
                <w:noProof/>
              </w:rPr>
              <w:fldChar w:fldCharType="separate"/>
            </w:r>
            <w:r>
              <w:rPr>
                <w:noProof/>
              </w:rPr>
              <w:t>21</w:t>
            </w:r>
            <w:r>
              <w:rPr>
                <w:noProof/>
              </w:rPr>
              <w:fldChar w:fldCharType="end"/>
            </w:r>
          </w:hyperlink>
        </w:p>
        <w:p w14:paraId="1AF95E4B" w14:textId="7D191681" w:rsidR="00825ECF" w:rsidRDefault="003B43BD">
          <w:pPr>
            <w:pStyle w:val="TOC3"/>
            <w:tabs>
              <w:tab w:val="left" w:pos="1680"/>
              <w:tab w:val="right" w:leader="dot" w:pos="8296"/>
            </w:tabs>
            <w:rPr>
              <w:rFonts w:cstheme="minorBidi"/>
              <w:noProof/>
              <w:kern w:val="2"/>
              <w:sz w:val="21"/>
              <w14:ligatures w14:val="standardContextual"/>
            </w:rPr>
          </w:pPr>
          <w:hyperlink w:anchor="_Toc139570839" w:history="1">
            <w:r>
              <w:rPr>
                <w:rStyle w:val="affff1"/>
                <w:rFonts w:ascii="仿宋" w:eastAsia="仿宋" w:hAnsi="仿宋"/>
                <w:noProof/>
              </w:rPr>
              <w:t>6.1.2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w:instrText>
            </w:r>
            <w:r>
              <w:rPr>
                <w:noProof/>
              </w:rPr>
              <w:instrText xml:space="preserve">PAGEREF _Toc139570839 \h </w:instrText>
            </w:r>
            <w:r>
              <w:rPr>
                <w:noProof/>
              </w:rPr>
            </w:r>
            <w:r>
              <w:rPr>
                <w:noProof/>
              </w:rPr>
              <w:fldChar w:fldCharType="separate"/>
            </w:r>
            <w:r>
              <w:rPr>
                <w:noProof/>
              </w:rPr>
              <w:t>22</w:t>
            </w:r>
            <w:r>
              <w:rPr>
                <w:noProof/>
              </w:rPr>
              <w:fldChar w:fldCharType="end"/>
            </w:r>
          </w:hyperlink>
        </w:p>
        <w:p w14:paraId="1AF95E4C" w14:textId="5952F170" w:rsidR="00825ECF" w:rsidRDefault="003B43BD">
          <w:pPr>
            <w:pStyle w:val="TOC2"/>
            <w:rPr>
              <w:rFonts w:cstheme="minorBidi"/>
              <w:noProof/>
              <w:kern w:val="2"/>
              <w:sz w:val="21"/>
              <w14:ligatures w14:val="standardContextual"/>
            </w:rPr>
          </w:pPr>
          <w:hyperlink w:anchor="_Toc139570840" w:history="1">
            <w:r>
              <w:rPr>
                <w:rStyle w:val="affff1"/>
                <w:rFonts w:ascii="仿宋" w:eastAsia="仿宋" w:hAnsi="仿宋"/>
                <w:noProof/>
              </w:rPr>
              <w:t>6.2</w:t>
            </w:r>
            <w:r>
              <w:rPr>
                <w:rFonts w:cstheme="minorBidi"/>
                <w:noProof/>
                <w:kern w:val="2"/>
                <w:sz w:val="21"/>
                <w14:ligatures w14:val="standardContextual"/>
              </w:rPr>
              <w:tab/>
            </w:r>
            <w:r>
              <w:rPr>
                <w:rStyle w:val="affff1"/>
                <w:rFonts w:ascii="仿宋" w:eastAsia="仿宋" w:hAnsi="仿宋"/>
                <w:noProof/>
              </w:rPr>
              <w:t>水利业生物多样性风险审核要点及管理方法</w:t>
            </w:r>
            <w:r>
              <w:rPr>
                <w:noProof/>
              </w:rPr>
              <w:tab/>
            </w:r>
            <w:r>
              <w:rPr>
                <w:noProof/>
              </w:rPr>
              <w:fldChar w:fldCharType="begin"/>
            </w:r>
            <w:r>
              <w:rPr>
                <w:noProof/>
              </w:rPr>
              <w:instrText xml:space="preserve"> PAGEREF _Toc139570840 \h </w:instrText>
            </w:r>
            <w:r>
              <w:rPr>
                <w:noProof/>
              </w:rPr>
            </w:r>
            <w:r>
              <w:rPr>
                <w:noProof/>
              </w:rPr>
              <w:fldChar w:fldCharType="separate"/>
            </w:r>
            <w:r>
              <w:rPr>
                <w:noProof/>
              </w:rPr>
              <w:t>25</w:t>
            </w:r>
            <w:r>
              <w:rPr>
                <w:noProof/>
              </w:rPr>
              <w:fldChar w:fldCharType="end"/>
            </w:r>
          </w:hyperlink>
        </w:p>
        <w:p w14:paraId="1AF95E4D" w14:textId="17E70EA4" w:rsidR="00825ECF" w:rsidRDefault="003B43BD">
          <w:pPr>
            <w:pStyle w:val="TOC3"/>
            <w:tabs>
              <w:tab w:val="left" w:pos="1680"/>
              <w:tab w:val="right" w:leader="dot" w:pos="8296"/>
            </w:tabs>
            <w:rPr>
              <w:rFonts w:cstheme="minorBidi"/>
              <w:noProof/>
              <w:kern w:val="2"/>
              <w:sz w:val="21"/>
              <w14:ligatures w14:val="standardContextual"/>
            </w:rPr>
          </w:pPr>
          <w:hyperlink w:anchor="_Toc139570841" w:history="1">
            <w:r>
              <w:rPr>
                <w:rStyle w:val="affff1"/>
                <w:rFonts w:ascii="仿宋" w:eastAsia="仿宋" w:hAnsi="仿宋"/>
                <w:noProof/>
              </w:rPr>
              <w:t>6.2.1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_Toc139570841 \h </w:instrText>
            </w:r>
            <w:r>
              <w:rPr>
                <w:noProof/>
              </w:rPr>
            </w:r>
            <w:r>
              <w:rPr>
                <w:noProof/>
              </w:rPr>
              <w:fldChar w:fldCharType="separate"/>
            </w:r>
            <w:r>
              <w:rPr>
                <w:noProof/>
              </w:rPr>
              <w:t>25</w:t>
            </w:r>
            <w:r>
              <w:rPr>
                <w:noProof/>
              </w:rPr>
              <w:fldChar w:fldCharType="end"/>
            </w:r>
          </w:hyperlink>
        </w:p>
        <w:p w14:paraId="1AF95E4E" w14:textId="1068AE55" w:rsidR="00825ECF" w:rsidRDefault="003B43BD">
          <w:pPr>
            <w:pStyle w:val="TOC3"/>
            <w:tabs>
              <w:tab w:val="left" w:pos="1680"/>
              <w:tab w:val="right" w:leader="dot" w:pos="8296"/>
            </w:tabs>
            <w:rPr>
              <w:rFonts w:cstheme="minorBidi"/>
              <w:noProof/>
              <w:kern w:val="2"/>
              <w:sz w:val="21"/>
              <w14:ligatures w14:val="standardContextual"/>
            </w:rPr>
          </w:pPr>
          <w:hyperlink w:anchor="_Toc139570842" w:history="1">
            <w:r>
              <w:rPr>
                <w:rStyle w:val="affff1"/>
                <w:rFonts w:ascii="仿宋" w:eastAsia="仿宋" w:hAnsi="仿宋"/>
                <w:noProof/>
              </w:rPr>
              <w:t>6.2.2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_Toc139570842 \h </w:instrText>
            </w:r>
            <w:r>
              <w:rPr>
                <w:noProof/>
              </w:rPr>
            </w:r>
            <w:r>
              <w:rPr>
                <w:noProof/>
              </w:rPr>
              <w:fldChar w:fldCharType="separate"/>
            </w:r>
            <w:r>
              <w:rPr>
                <w:noProof/>
              </w:rPr>
              <w:t>26</w:t>
            </w:r>
            <w:r>
              <w:rPr>
                <w:noProof/>
              </w:rPr>
              <w:fldChar w:fldCharType="end"/>
            </w:r>
          </w:hyperlink>
        </w:p>
        <w:p w14:paraId="1AF95E4F" w14:textId="152695DF" w:rsidR="00825ECF" w:rsidRDefault="003B43BD">
          <w:pPr>
            <w:pStyle w:val="TOC2"/>
            <w:rPr>
              <w:rFonts w:cstheme="minorBidi"/>
              <w:noProof/>
              <w:kern w:val="2"/>
              <w:sz w:val="21"/>
              <w14:ligatures w14:val="standardContextual"/>
            </w:rPr>
          </w:pPr>
          <w:hyperlink w:anchor="_Toc139570843" w:history="1">
            <w:r>
              <w:rPr>
                <w:rStyle w:val="affff1"/>
                <w:rFonts w:ascii="仿宋" w:eastAsia="仿宋" w:hAnsi="仿宋"/>
                <w:noProof/>
              </w:rPr>
              <w:t>6.3</w:t>
            </w:r>
            <w:r>
              <w:rPr>
                <w:rFonts w:cstheme="minorBidi"/>
                <w:noProof/>
                <w:kern w:val="2"/>
                <w:sz w:val="21"/>
                <w14:ligatures w14:val="standardContextual"/>
              </w:rPr>
              <w:tab/>
            </w:r>
            <w:r>
              <w:rPr>
                <w:rStyle w:val="affff1"/>
                <w:rFonts w:ascii="仿宋" w:eastAsia="仿宋" w:hAnsi="仿宋"/>
                <w:noProof/>
              </w:rPr>
              <w:t>森林采伐业与林下经济</w:t>
            </w:r>
            <w:r>
              <w:rPr>
                <w:rStyle w:val="affff1"/>
                <w:rFonts w:ascii="仿宋" w:eastAsia="仿宋" w:hAnsi="仿宋"/>
                <w:noProof/>
              </w:rPr>
              <w:t>生物多样性风险审核要点及管理方法</w:t>
            </w:r>
            <w:r>
              <w:rPr>
                <w:noProof/>
              </w:rPr>
              <w:tab/>
            </w:r>
            <w:r>
              <w:rPr>
                <w:noProof/>
              </w:rPr>
              <w:fldChar w:fldCharType="begin"/>
            </w:r>
            <w:r>
              <w:rPr>
                <w:noProof/>
              </w:rPr>
              <w:instrText xml:space="preserve"> PAGEREF _Toc139570843 \h </w:instrText>
            </w:r>
            <w:r>
              <w:rPr>
                <w:noProof/>
              </w:rPr>
            </w:r>
            <w:r>
              <w:rPr>
                <w:noProof/>
              </w:rPr>
              <w:fldChar w:fldCharType="separate"/>
            </w:r>
            <w:r>
              <w:rPr>
                <w:noProof/>
              </w:rPr>
              <w:t>29</w:t>
            </w:r>
            <w:r>
              <w:rPr>
                <w:noProof/>
              </w:rPr>
              <w:fldChar w:fldCharType="end"/>
            </w:r>
          </w:hyperlink>
        </w:p>
        <w:p w14:paraId="1AF95E50" w14:textId="521719B9" w:rsidR="00825ECF" w:rsidRDefault="003B43BD">
          <w:pPr>
            <w:pStyle w:val="TOC3"/>
            <w:tabs>
              <w:tab w:val="left" w:pos="1680"/>
              <w:tab w:val="right" w:leader="dot" w:pos="8296"/>
            </w:tabs>
            <w:rPr>
              <w:rFonts w:cstheme="minorBidi"/>
              <w:noProof/>
              <w:kern w:val="2"/>
              <w:sz w:val="21"/>
              <w14:ligatures w14:val="standardContextual"/>
            </w:rPr>
          </w:pPr>
          <w:hyperlink w:anchor="_Toc139570844" w:history="1">
            <w:r>
              <w:rPr>
                <w:rStyle w:val="affff1"/>
                <w:rFonts w:ascii="仿宋" w:eastAsia="仿宋" w:hAnsi="仿宋"/>
                <w:noProof/>
              </w:rPr>
              <w:t>6.3.1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_Toc139570844 \h </w:instrText>
            </w:r>
            <w:r>
              <w:rPr>
                <w:noProof/>
              </w:rPr>
            </w:r>
            <w:r>
              <w:rPr>
                <w:noProof/>
              </w:rPr>
              <w:fldChar w:fldCharType="separate"/>
            </w:r>
            <w:r>
              <w:rPr>
                <w:noProof/>
              </w:rPr>
              <w:t>29</w:t>
            </w:r>
            <w:r>
              <w:rPr>
                <w:noProof/>
              </w:rPr>
              <w:fldChar w:fldCharType="end"/>
            </w:r>
          </w:hyperlink>
        </w:p>
        <w:p w14:paraId="1AF95E51" w14:textId="03924782" w:rsidR="00825ECF" w:rsidRDefault="003B43BD">
          <w:pPr>
            <w:pStyle w:val="TOC3"/>
            <w:tabs>
              <w:tab w:val="left" w:pos="1680"/>
              <w:tab w:val="right" w:leader="dot" w:pos="8296"/>
            </w:tabs>
            <w:rPr>
              <w:rFonts w:cstheme="minorBidi"/>
              <w:noProof/>
              <w:kern w:val="2"/>
              <w:sz w:val="21"/>
              <w14:ligatures w14:val="standardContextual"/>
            </w:rPr>
          </w:pPr>
          <w:hyperlink w:anchor="_Toc139570845" w:history="1">
            <w:r>
              <w:rPr>
                <w:rStyle w:val="affff1"/>
                <w:rFonts w:ascii="仿宋" w:eastAsia="仿宋" w:hAnsi="仿宋"/>
                <w:noProof/>
              </w:rPr>
              <w:t>6.3.2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_Toc139570845 \h </w:instrText>
            </w:r>
            <w:r>
              <w:rPr>
                <w:noProof/>
              </w:rPr>
            </w:r>
            <w:r>
              <w:rPr>
                <w:noProof/>
              </w:rPr>
              <w:fldChar w:fldCharType="separate"/>
            </w:r>
            <w:r>
              <w:rPr>
                <w:noProof/>
              </w:rPr>
              <w:t>29</w:t>
            </w:r>
            <w:r>
              <w:rPr>
                <w:noProof/>
              </w:rPr>
              <w:fldChar w:fldCharType="end"/>
            </w:r>
          </w:hyperlink>
        </w:p>
        <w:p w14:paraId="1AF95E52" w14:textId="4B342FEF" w:rsidR="00825ECF" w:rsidRDefault="003B43BD">
          <w:pPr>
            <w:pStyle w:val="TOC2"/>
            <w:rPr>
              <w:rFonts w:cstheme="minorBidi"/>
              <w:noProof/>
              <w:kern w:val="2"/>
              <w:sz w:val="21"/>
              <w14:ligatures w14:val="standardContextual"/>
            </w:rPr>
          </w:pPr>
          <w:hyperlink w:anchor="_Toc139570846" w:history="1">
            <w:r>
              <w:rPr>
                <w:rStyle w:val="affff1"/>
                <w:rFonts w:ascii="仿宋" w:eastAsia="仿宋" w:hAnsi="仿宋"/>
                <w:noProof/>
              </w:rPr>
              <w:t>6.4</w:t>
            </w:r>
            <w:r>
              <w:rPr>
                <w:rFonts w:cstheme="minorBidi"/>
                <w:noProof/>
                <w:kern w:val="2"/>
                <w:sz w:val="21"/>
                <w14:ligatures w14:val="standardContextual"/>
              </w:rPr>
              <w:tab/>
            </w:r>
            <w:r>
              <w:rPr>
                <w:rStyle w:val="affff1"/>
                <w:rFonts w:ascii="仿宋" w:eastAsia="仿宋" w:hAnsi="仿宋"/>
                <w:noProof/>
              </w:rPr>
              <w:t>建筑材料开采业</w:t>
            </w:r>
            <w:r>
              <w:rPr>
                <w:noProof/>
              </w:rPr>
              <w:tab/>
            </w:r>
            <w:r>
              <w:rPr>
                <w:noProof/>
              </w:rPr>
              <w:fldChar w:fldCharType="begin"/>
            </w:r>
            <w:r>
              <w:rPr>
                <w:noProof/>
              </w:rPr>
              <w:instrText xml:space="preserve"> PAGEREF _Toc139570846 \h </w:instrText>
            </w:r>
            <w:r>
              <w:rPr>
                <w:noProof/>
              </w:rPr>
            </w:r>
            <w:r>
              <w:rPr>
                <w:noProof/>
              </w:rPr>
              <w:fldChar w:fldCharType="separate"/>
            </w:r>
            <w:r>
              <w:rPr>
                <w:noProof/>
              </w:rPr>
              <w:t>36</w:t>
            </w:r>
            <w:r>
              <w:rPr>
                <w:noProof/>
              </w:rPr>
              <w:fldChar w:fldCharType="end"/>
            </w:r>
          </w:hyperlink>
        </w:p>
        <w:p w14:paraId="1AF95E53" w14:textId="419D77CB" w:rsidR="00825ECF" w:rsidRDefault="003B43BD">
          <w:pPr>
            <w:pStyle w:val="TOC3"/>
            <w:tabs>
              <w:tab w:val="left" w:pos="1680"/>
              <w:tab w:val="right" w:leader="dot" w:pos="8296"/>
            </w:tabs>
            <w:rPr>
              <w:rFonts w:cstheme="minorBidi"/>
              <w:noProof/>
              <w:kern w:val="2"/>
              <w:sz w:val="21"/>
              <w14:ligatures w14:val="standardContextual"/>
            </w:rPr>
          </w:pPr>
          <w:hyperlink w:anchor="_Toc139570847" w:history="1">
            <w:r>
              <w:rPr>
                <w:rStyle w:val="affff1"/>
                <w:rFonts w:ascii="仿宋" w:eastAsia="仿宋" w:hAnsi="仿宋"/>
                <w:noProof/>
              </w:rPr>
              <w:t>6.4.1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_Toc139570847 \h </w:instrText>
            </w:r>
            <w:r>
              <w:rPr>
                <w:noProof/>
              </w:rPr>
            </w:r>
            <w:r>
              <w:rPr>
                <w:noProof/>
              </w:rPr>
              <w:fldChar w:fldCharType="separate"/>
            </w:r>
            <w:r>
              <w:rPr>
                <w:noProof/>
              </w:rPr>
              <w:t>36</w:t>
            </w:r>
            <w:r>
              <w:rPr>
                <w:noProof/>
              </w:rPr>
              <w:fldChar w:fldCharType="end"/>
            </w:r>
          </w:hyperlink>
        </w:p>
        <w:p w14:paraId="1AF95E54" w14:textId="721520C7" w:rsidR="00825ECF" w:rsidRDefault="003B43BD">
          <w:pPr>
            <w:pStyle w:val="TOC3"/>
            <w:tabs>
              <w:tab w:val="left" w:pos="1680"/>
              <w:tab w:val="right" w:leader="dot" w:pos="8296"/>
            </w:tabs>
            <w:rPr>
              <w:rFonts w:cstheme="minorBidi"/>
              <w:noProof/>
              <w:kern w:val="2"/>
              <w:sz w:val="21"/>
              <w14:ligatures w14:val="standardContextual"/>
            </w:rPr>
          </w:pPr>
          <w:hyperlink w:anchor="_Toc139570848" w:history="1">
            <w:r>
              <w:rPr>
                <w:rStyle w:val="affff1"/>
                <w:rFonts w:ascii="仿宋" w:eastAsia="仿宋" w:hAnsi="仿宋"/>
                <w:noProof/>
              </w:rPr>
              <w:t>6.4.2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_Toc139570848 \h </w:instrText>
            </w:r>
            <w:r>
              <w:rPr>
                <w:noProof/>
              </w:rPr>
            </w:r>
            <w:r>
              <w:rPr>
                <w:noProof/>
              </w:rPr>
              <w:fldChar w:fldCharType="separate"/>
            </w:r>
            <w:r>
              <w:rPr>
                <w:noProof/>
              </w:rPr>
              <w:t>36</w:t>
            </w:r>
            <w:r>
              <w:rPr>
                <w:noProof/>
              </w:rPr>
              <w:fldChar w:fldCharType="end"/>
            </w:r>
          </w:hyperlink>
        </w:p>
        <w:p w14:paraId="1AF95E55" w14:textId="73C2EC8C" w:rsidR="00825ECF" w:rsidRDefault="003B43BD">
          <w:pPr>
            <w:pStyle w:val="TOC2"/>
            <w:rPr>
              <w:rFonts w:cstheme="minorBidi"/>
              <w:noProof/>
              <w:kern w:val="2"/>
              <w:sz w:val="21"/>
              <w14:ligatures w14:val="standardContextual"/>
            </w:rPr>
          </w:pPr>
          <w:hyperlink w:anchor="_Toc139570849" w:history="1">
            <w:r>
              <w:rPr>
                <w:rStyle w:val="affff1"/>
                <w:rFonts w:ascii="仿宋" w:eastAsia="仿宋" w:hAnsi="仿宋"/>
                <w:noProof/>
              </w:rPr>
              <w:t>6.5</w:t>
            </w:r>
            <w:r>
              <w:rPr>
                <w:rFonts w:cstheme="minorBidi"/>
                <w:noProof/>
                <w:kern w:val="2"/>
                <w:sz w:val="21"/>
                <w14:ligatures w14:val="standardContextual"/>
              </w:rPr>
              <w:tab/>
            </w:r>
            <w:r>
              <w:rPr>
                <w:rStyle w:val="affff1"/>
                <w:rFonts w:ascii="仿宋" w:eastAsia="仿宋" w:hAnsi="仿宋"/>
                <w:noProof/>
              </w:rPr>
              <w:t>水泥和石灰制造业</w:t>
            </w:r>
            <w:r>
              <w:rPr>
                <w:noProof/>
              </w:rPr>
              <w:tab/>
            </w:r>
            <w:r>
              <w:rPr>
                <w:noProof/>
              </w:rPr>
              <w:fldChar w:fldCharType="begin"/>
            </w:r>
            <w:r>
              <w:rPr>
                <w:noProof/>
              </w:rPr>
              <w:instrText xml:space="preserve"> PAGEREF _Toc139570849 \h </w:instrText>
            </w:r>
            <w:r>
              <w:rPr>
                <w:noProof/>
              </w:rPr>
            </w:r>
            <w:r>
              <w:rPr>
                <w:noProof/>
              </w:rPr>
              <w:fldChar w:fldCharType="separate"/>
            </w:r>
            <w:r>
              <w:rPr>
                <w:noProof/>
              </w:rPr>
              <w:t>38</w:t>
            </w:r>
            <w:r>
              <w:rPr>
                <w:noProof/>
              </w:rPr>
              <w:fldChar w:fldCharType="end"/>
            </w:r>
          </w:hyperlink>
        </w:p>
        <w:p w14:paraId="1AF95E56" w14:textId="5321EE4C" w:rsidR="00825ECF" w:rsidRDefault="003B43BD">
          <w:pPr>
            <w:pStyle w:val="TOC3"/>
            <w:tabs>
              <w:tab w:val="left" w:pos="1680"/>
              <w:tab w:val="right" w:leader="dot" w:pos="8296"/>
            </w:tabs>
            <w:rPr>
              <w:rFonts w:cstheme="minorBidi"/>
              <w:noProof/>
              <w:kern w:val="2"/>
              <w:sz w:val="21"/>
              <w14:ligatures w14:val="standardContextual"/>
            </w:rPr>
          </w:pPr>
          <w:hyperlink w:anchor="_Toc139570850" w:history="1">
            <w:r>
              <w:rPr>
                <w:rStyle w:val="affff1"/>
                <w:rFonts w:ascii="仿宋" w:eastAsia="仿宋" w:hAnsi="仿宋"/>
                <w:noProof/>
              </w:rPr>
              <w:t>6.5.1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_Toc139570850 \h </w:instrText>
            </w:r>
            <w:r>
              <w:rPr>
                <w:noProof/>
              </w:rPr>
            </w:r>
            <w:r>
              <w:rPr>
                <w:noProof/>
              </w:rPr>
              <w:fldChar w:fldCharType="separate"/>
            </w:r>
            <w:r>
              <w:rPr>
                <w:noProof/>
              </w:rPr>
              <w:t>38</w:t>
            </w:r>
            <w:r>
              <w:rPr>
                <w:noProof/>
              </w:rPr>
              <w:fldChar w:fldCharType="end"/>
            </w:r>
          </w:hyperlink>
        </w:p>
        <w:p w14:paraId="1AF95E57" w14:textId="087C7BBA" w:rsidR="00825ECF" w:rsidRDefault="003B43BD">
          <w:pPr>
            <w:pStyle w:val="TOC3"/>
            <w:tabs>
              <w:tab w:val="left" w:pos="1680"/>
              <w:tab w:val="right" w:leader="dot" w:pos="8296"/>
            </w:tabs>
            <w:rPr>
              <w:rFonts w:cstheme="minorBidi"/>
              <w:noProof/>
              <w:kern w:val="2"/>
              <w:sz w:val="21"/>
              <w14:ligatures w14:val="standardContextual"/>
            </w:rPr>
          </w:pPr>
          <w:hyperlink w:anchor="_Toc139570851" w:history="1">
            <w:r>
              <w:rPr>
                <w:rStyle w:val="affff1"/>
                <w:rFonts w:ascii="仿宋" w:eastAsia="仿宋" w:hAnsi="仿宋"/>
                <w:noProof/>
              </w:rPr>
              <w:t>6.5.2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_Toc139570851 \h </w:instrText>
            </w:r>
            <w:r>
              <w:rPr>
                <w:noProof/>
              </w:rPr>
            </w:r>
            <w:r>
              <w:rPr>
                <w:noProof/>
              </w:rPr>
              <w:fldChar w:fldCharType="separate"/>
            </w:r>
            <w:r>
              <w:rPr>
                <w:noProof/>
              </w:rPr>
              <w:t>38</w:t>
            </w:r>
            <w:r>
              <w:rPr>
                <w:noProof/>
              </w:rPr>
              <w:fldChar w:fldCharType="end"/>
            </w:r>
          </w:hyperlink>
        </w:p>
        <w:p w14:paraId="1AF95E58" w14:textId="58718871" w:rsidR="00825ECF" w:rsidRDefault="003B43BD">
          <w:pPr>
            <w:pStyle w:val="TOC2"/>
            <w:rPr>
              <w:rFonts w:cstheme="minorBidi"/>
              <w:noProof/>
              <w:kern w:val="2"/>
              <w:sz w:val="21"/>
              <w14:ligatures w14:val="standardContextual"/>
            </w:rPr>
          </w:pPr>
          <w:hyperlink w:anchor="_Toc139570852" w:history="1">
            <w:r>
              <w:rPr>
                <w:rStyle w:val="affff1"/>
                <w:rFonts w:ascii="仿宋" w:eastAsia="仿宋" w:hAnsi="仿宋"/>
                <w:noProof/>
              </w:rPr>
              <w:t>6.6</w:t>
            </w:r>
            <w:r>
              <w:rPr>
                <w:rFonts w:cstheme="minorBidi"/>
                <w:noProof/>
                <w:kern w:val="2"/>
                <w:sz w:val="21"/>
                <w14:ligatures w14:val="standardContextual"/>
              </w:rPr>
              <w:tab/>
            </w:r>
            <w:r>
              <w:rPr>
                <w:rStyle w:val="affff1"/>
                <w:rFonts w:ascii="仿宋" w:eastAsia="仿宋" w:hAnsi="仿宋"/>
                <w:noProof/>
              </w:rPr>
              <w:t>酒店与旅游业</w:t>
            </w:r>
            <w:r>
              <w:rPr>
                <w:noProof/>
              </w:rPr>
              <w:tab/>
            </w:r>
            <w:r>
              <w:rPr>
                <w:noProof/>
              </w:rPr>
              <w:fldChar w:fldCharType="begin"/>
            </w:r>
            <w:r>
              <w:rPr>
                <w:noProof/>
              </w:rPr>
              <w:instrText xml:space="preserve"> PAGEREF _Toc139570852 \h </w:instrText>
            </w:r>
            <w:r>
              <w:rPr>
                <w:noProof/>
              </w:rPr>
            </w:r>
            <w:r>
              <w:rPr>
                <w:noProof/>
              </w:rPr>
              <w:fldChar w:fldCharType="separate"/>
            </w:r>
            <w:r>
              <w:rPr>
                <w:noProof/>
              </w:rPr>
              <w:t>40</w:t>
            </w:r>
            <w:r>
              <w:rPr>
                <w:noProof/>
              </w:rPr>
              <w:fldChar w:fldCharType="end"/>
            </w:r>
          </w:hyperlink>
        </w:p>
        <w:p w14:paraId="1AF95E59" w14:textId="2289C4C6" w:rsidR="00825ECF" w:rsidRDefault="003B43BD">
          <w:pPr>
            <w:pStyle w:val="TOC3"/>
            <w:tabs>
              <w:tab w:val="left" w:pos="1680"/>
              <w:tab w:val="right" w:leader="dot" w:pos="8296"/>
            </w:tabs>
            <w:rPr>
              <w:rFonts w:cstheme="minorBidi"/>
              <w:noProof/>
              <w:kern w:val="2"/>
              <w:sz w:val="21"/>
              <w14:ligatures w14:val="standardContextual"/>
            </w:rPr>
          </w:pPr>
          <w:hyperlink w:anchor="_Toc139570853" w:history="1">
            <w:r>
              <w:rPr>
                <w:rStyle w:val="affff1"/>
                <w:rFonts w:ascii="仿宋" w:eastAsia="仿宋" w:hAnsi="仿宋"/>
                <w:noProof/>
              </w:rPr>
              <w:t>6.6.1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_Toc139570853 \h </w:instrText>
            </w:r>
            <w:r>
              <w:rPr>
                <w:noProof/>
              </w:rPr>
            </w:r>
            <w:r>
              <w:rPr>
                <w:noProof/>
              </w:rPr>
              <w:fldChar w:fldCharType="separate"/>
            </w:r>
            <w:r>
              <w:rPr>
                <w:noProof/>
              </w:rPr>
              <w:t>40</w:t>
            </w:r>
            <w:r>
              <w:rPr>
                <w:noProof/>
              </w:rPr>
              <w:fldChar w:fldCharType="end"/>
            </w:r>
          </w:hyperlink>
        </w:p>
        <w:p w14:paraId="1AF95E5A" w14:textId="28722C1E" w:rsidR="00825ECF" w:rsidRDefault="003B43BD">
          <w:pPr>
            <w:pStyle w:val="TOC3"/>
            <w:tabs>
              <w:tab w:val="left" w:pos="1680"/>
              <w:tab w:val="right" w:leader="dot" w:pos="8296"/>
            </w:tabs>
            <w:rPr>
              <w:rFonts w:cstheme="minorBidi"/>
              <w:noProof/>
              <w:kern w:val="2"/>
              <w:sz w:val="21"/>
              <w14:ligatures w14:val="standardContextual"/>
            </w:rPr>
          </w:pPr>
          <w:hyperlink w:anchor="_Toc139570854" w:history="1">
            <w:r>
              <w:rPr>
                <w:rStyle w:val="affff1"/>
                <w:rFonts w:ascii="仿宋" w:eastAsia="仿宋" w:hAnsi="仿宋"/>
                <w:noProof/>
              </w:rPr>
              <w:t>6.6.2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_Toc139570854 \h </w:instrText>
            </w:r>
            <w:r>
              <w:rPr>
                <w:noProof/>
              </w:rPr>
            </w:r>
            <w:r>
              <w:rPr>
                <w:noProof/>
              </w:rPr>
              <w:fldChar w:fldCharType="separate"/>
            </w:r>
            <w:r>
              <w:rPr>
                <w:noProof/>
              </w:rPr>
              <w:t>40</w:t>
            </w:r>
            <w:r>
              <w:rPr>
                <w:noProof/>
              </w:rPr>
              <w:fldChar w:fldCharType="end"/>
            </w:r>
          </w:hyperlink>
        </w:p>
        <w:p w14:paraId="1AF95E5B" w14:textId="0DE026CC" w:rsidR="00825ECF" w:rsidRDefault="003B43BD">
          <w:pPr>
            <w:pStyle w:val="TOC2"/>
            <w:rPr>
              <w:rFonts w:cstheme="minorBidi"/>
              <w:noProof/>
              <w:kern w:val="2"/>
              <w:sz w:val="21"/>
              <w14:ligatures w14:val="standardContextual"/>
            </w:rPr>
          </w:pPr>
          <w:hyperlink w:anchor="_Toc139570855" w:history="1">
            <w:r>
              <w:rPr>
                <w:rStyle w:val="affff1"/>
                <w:rFonts w:ascii="仿宋" w:eastAsia="仿宋" w:hAnsi="仿宋"/>
                <w:noProof/>
              </w:rPr>
              <w:t>6.7</w:t>
            </w:r>
            <w:r>
              <w:rPr>
                <w:rFonts w:cstheme="minorBidi"/>
                <w:noProof/>
                <w:kern w:val="2"/>
                <w:sz w:val="21"/>
                <w14:ligatures w14:val="standardContextual"/>
              </w:rPr>
              <w:tab/>
            </w:r>
            <w:r>
              <w:rPr>
                <w:rStyle w:val="affff1"/>
                <w:rFonts w:ascii="仿宋" w:eastAsia="仿宋" w:hAnsi="仿宋"/>
                <w:noProof/>
              </w:rPr>
              <w:t>种植业</w:t>
            </w:r>
            <w:r>
              <w:rPr>
                <w:noProof/>
              </w:rPr>
              <w:tab/>
            </w:r>
            <w:r>
              <w:rPr>
                <w:noProof/>
              </w:rPr>
              <w:fldChar w:fldCharType="begin"/>
            </w:r>
            <w:r>
              <w:rPr>
                <w:noProof/>
              </w:rPr>
              <w:instrText xml:space="preserve"> PAGEREF _Toc13957</w:instrText>
            </w:r>
            <w:r>
              <w:rPr>
                <w:noProof/>
              </w:rPr>
              <w:instrText xml:space="preserve">0855 \h </w:instrText>
            </w:r>
            <w:r>
              <w:rPr>
                <w:noProof/>
              </w:rPr>
            </w:r>
            <w:r>
              <w:rPr>
                <w:noProof/>
              </w:rPr>
              <w:fldChar w:fldCharType="separate"/>
            </w:r>
            <w:r>
              <w:rPr>
                <w:noProof/>
              </w:rPr>
              <w:t>41</w:t>
            </w:r>
            <w:r>
              <w:rPr>
                <w:noProof/>
              </w:rPr>
              <w:fldChar w:fldCharType="end"/>
            </w:r>
          </w:hyperlink>
        </w:p>
        <w:p w14:paraId="1AF95E5C" w14:textId="189ABA0F" w:rsidR="00825ECF" w:rsidRDefault="003B43BD">
          <w:pPr>
            <w:pStyle w:val="TOC3"/>
            <w:tabs>
              <w:tab w:val="left" w:pos="1680"/>
              <w:tab w:val="right" w:leader="dot" w:pos="8296"/>
            </w:tabs>
            <w:rPr>
              <w:rFonts w:cstheme="minorBidi"/>
              <w:noProof/>
              <w:kern w:val="2"/>
              <w:sz w:val="21"/>
              <w14:ligatures w14:val="standardContextual"/>
            </w:rPr>
          </w:pPr>
          <w:hyperlink w:anchor="_Toc139570856" w:history="1">
            <w:r>
              <w:rPr>
                <w:rStyle w:val="affff1"/>
                <w:rFonts w:ascii="仿宋" w:eastAsia="仿宋" w:hAnsi="仿宋"/>
                <w:noProof/>
              </w:rPr>
              <w:t>6.7.1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_Toc139570856 \h </w:instrText>
            </w:r>
            <w:r>
              <w:rPr>
                <w:noProof/>
              </w:rPr>
            </w:r>
            <w:r>
              <w:rPr>
                <w:noProof/>
              </w:rPr>
              <w:fldChar w:fldCharType="separate"/>
            </w:r>
            <w:r>
              <w:rPr>
                <w:noProof/>
              </w:rPr>
              <w:t>41</w:t>
            </w:r>
            <w:r>
              <w:rPr>
                <w:noProof/>
              </w:rPr>
              <w:fldChar w:fldCharType="end"/>
            </w:r>
          </w:hyperlink>
        </w:p>
        <w:p w14:paraId="1AF95E5D" w14:textId="272CE5E3" w:rsidR="00825ECF" w:rsidRDefault="003B43BD">
          <w:pPr>
            <w:pStyle w:val="TOC3"/>
            <w:tabs>
              <w:tab w:val="left" w:pos="1680"/>
              <w:tab w:val="right" w:leader="dot" w:pos="8296"/>
            </w:tabs>
            <w:rPr>
              <w:rFonts w:cstheme="minorBidi"/>
              <w:noProof/>
              <w:kern w:val="2"/>
              <w:sz w:val="21"/>
              <w14:ligatures w14:val="standardContextual"/>
            </w:rPr>
          </w:pPr>
          <w:hyperlink w:anchor="_Toc139570857" w:history="1">
            <w:r>
              <w:rPr>
                <w:rStyle w:val="affff1"/>
                <w:rFonts w:ascii="仿宋" w:eastAsia="仿宋" w:hAnsi="仿宋"/>
                <w:noProof/>
              </w:rPr>
              <w:t>6.7.2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_Toc139570857 \h </w:instrText>
            </w:r>
            <w:r>
              <w:rPr>
                <w:noProof/>
              </w:rPr>
            </w:r>
            <w:r>
              <w:rPr>
                <w:noProof/>
              </w:rPr>
              <w:fldChar w:fldCharType="separate"/>
            </w:r>
            <w:r>
              <w:rPr>
                <w:noProof/>
              </w:rPr>
              <w:t>41</w:t>
            </w:r>
            <w:r>
              <w:rPr>
                <w:noProof/>
              </w:rPr>
              <w:fldChar w:fldCharType="end"/>
            </w:r>
          </w:hyperlink>
        </w:p>
        <w:p w14:paraId="1AF95E5E" w14:textId="3764AE8F" w:rsidR="00825ECF" w:rsidRDefault="003B43BD">
          <w:pPr>
            <w:pStyle w:val="TOC2"/>
            <w:rPr>
              <w:rFonts w:cstheme="minorBidi"/>
              <w:noProof/>
              <w:kern w:val="2"/>
              <w:sz w:val="21"/>
              <w14:ligatures w14:val="standardContextual"/>
            </w:rPr>
          </w:pPr>
          <w:hyperlink w:anchor="_Toc139570858" w:history="1">
            <w:r>
              <w:rPr>
                <w:rStyle w:val="affff1"/>
                <w:rFonts w:ascii="仿宋" w:eastAsia="仿宋" w:hAnsi="仿宋"/>
                <w:noProof/>
              </w:rPr>
              <w:t>6.8</w:t>
            </w:r>
            <w:r>
              <w:rPr>
                <w:rFonts w:cstheme="minorBidi"/>
                <w:noProof/>
                <w:kern w:val="2"/>
                <w:sz w:val="21"/>
                <w14:ligatures w14:val="standardContextual"/>
              </w:rPr>
              <w:tab/>
            </w:r>
            <w:r>
              <w:rPr>
                <w:rStyle w:val="affff1"/>
                <w:rFonts w:ascii="仿宋" w:eastAsia="仿宋" w:hAnsi="仿宋"/>
                <w:noProof/>
              </w:rPr>
              <w:t>哺乳动物家畜饲养业</w:t>
            </w:r>
            <w:r>
              <w:rPr>
                <w:noProof/>
              </w:rPr>
              <w:tab/>
            </w:r>
            <w:r>
              <w:rPr>
                <w:noProof/>
              </w:rPr>
              <w:fldChar w:fldCharType="begin"/>
            </w:r>
            <w:r>
              <w:rPr>
                <w:noProof/>
              </w:rPr>
              <w:instrText xml:space="preserve"> PAGEREF _Toc139570858 \h </w:instrText>
            </w:r>
            <w:r>
              <w:rPr>
                <w:noProof/>
              </w:rPr>
            </w:r>
            <w:r>
              <w:rPr>
                <w:noProof/>
              </w:rPr>
              <w:fldChar w:fldCharType="separate"/>
            </w:r>
            <w:r>
              <w:rPr>
                <w:noProof/>
              </w:rPr>
              <w:t>44</w:t>
            </w:r>
            <w:r>
              <w:rPr>
                <w:noProof/>
              </w:rPr>
              <w:fldChar w:fldCharType="end"/>
            </w:r>
          </w:hyperlink>
        </w:p>
        <w:p w14:paraId="1AF95E5F" w14:textId="3BB2392C" w:rsidR="00825ECF" w:rsidRDefault="003B43BD">
          <w:pPr>
            <w:pStyle w:val="TOC3"/>
            <w:tabs>
              <w:tab w:val="left" w:pos="1680"/>
              <w:tab w:val="right" w:leader="dot" w:pos="8296"/>
            </w:tabs>
            <w:rPr>
              <w:rFonts w:cstheme="minorBidi"/>
              <w:noProof/>
              <w:kern w:val="2"/>
              <w:sz w:val="21"/>
              <w14:ligatures w14:val="standardContextual"/>
            </w:rPr>
          </w:pPr>
          <w:hyperlink w:anchor="_Toc139570859" w:history="1">
            <w:r>
              <w:rPr>
                <w:rStyle w:val="affff1"/>
                <w:rFonts w:ascii="仿宋" w:eastAsia="仿宋" w:hAnsi="仿宋"/>
                <w:noProof/>
              </w:rPr>
              <w:t>6.8.1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_Toc139570859 \h </w:instrText>
            </w:r>
            <w:r>
              <w:rPr>
                <w:noProof/>
              </w:rPr>
            </w:r>
            <w:r>
              <w:rPr>
                <w:noProof/>
              </w:rPr>
              <w:fldChar w:fldCharType="separate"/>
            </w:r>
            <w:r>
              <w:rPr>
                <w:noProof/>
              </w:rPr>
              <w:t>44</w:t>
            </w:r>
            <w:r>
              <w:rPr>
                <w:noProof/>
              </w:rPr>
              <w:fldChar w:fldCharType="end"/>
            </w:r>
          </w:hyperlink>
        </w:p>
        <w:p w14:paraId="1AF95E60" w14:textId="787B100A" w:rsidR="00825ECF" w:rsidRDefault="003B43BD">
          <w:pPr>
            <w:pStyle w:val="TOC3"/>
            <w:tabs>
              <w:tab w:val="left" w:pos="1680"/>
              <w:tab w:val="right" w:leader="dot" w:pos="8296"/>
            </w:tabs>
            <w:rPr>
              <w:rFonts w:cstheme="minorBidi"/>
              <w:noProof/>
              <w:kern w:val="2"/>
              <w:sz w:val="21"/>
              <w14:ligatures w14:val="standardContextual"/>
            </w:rPr>
          </w:pPr>
          <w:hyperlink w:anchor="_Toc139570860" w:history="1">
            <w:r>
              <w:rPr>
                <w:rStyle w:val="affff1"/>
                <w:rFonts w:ascii="仿宋" w:eastAsia="仿宋" w:hAnsi="仿宋"/>
                <w:noProof/>
              </w:rPr>
              <w:t>6.8.2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_Toc139570860 \h </w:instrText>
            </w:r>
            <w:r>
              <w:rPr>
                <w:noProof/>
              </w:rPr>
            </w:r>
            <w:r>
              <w:rPr>
                <w:noProof/>
              </w:rPr>
              <w:fldChar w:fldCharType="separate"/>
            </w:r>
            <w:r>
              <w:rPr>
                <w:noProof/>
              </w:rPr>
              <w:t>44</w:t>
            </w:r>
            <w:r>
              <w:rPr>
                <w:noProof/>
              </w:rPr>
              <w:fldChar w:fldCharType="end"/>
            </w:r>
          </w:hyperlink>
        </w:p>
        <w:p w14:paraId="1AF95E61" w14:textId="3BE5F9E9" w:rsidR="00825ECF" w:rsidRDefault="003B43BD">
          <w:pPr>
            <w:pStyle w:val="TOC2"/>
            <w:rPr>
              <w:rFonts w:cstheme="minorBidi"/>
              <w:noProof/>
              <w:kern w:val="2"/>
              <w:sz w:val="21"/>
              <w14:ligatures w14:val="standardContextual"/>
            </w:rPr>
          </w:pPr>
          <w:hyperlink w:anchor="_Toc139570861" w:history="1">
            <w:r>
              <w:rPr>
                <w:rStyle w:val="affff1"/>
                <w:rFonts w:ascii="仿宋" w:eastAsia="仿宋" w:hAnsi="仿宋"/>
                <w:noProof/>
              </w:rPr>
              <w:t>6.9</w:t>
            </w:r>
            <w:r>
              <w:rPr>
                <w:rFonts w:cstheme="minorBidi"/>
                <w:noProof/>
                <w:kern w:val="2"/>
                <w:sz w:val="21"/>
                <w14:ligatures w14:val="standardContextual"/>
              </w:rPr>
              <w:tab/>
            </w:r>
            <w:r>
              <w:rPr>
                <w:rStyle w:val="affff1"/>
                <w:rFonts w:ascii="仿宋" w:eastAsia="仿宋" w:hAnsi="仿宋"/>
                <w:noProof/>
              </w:rPr>
              <w:t>水产业</w:t>
            </w:r>
            <w:r>
              <w:rPr>
                <w:noProof/>
              </w:rPr>
              <w:tab/>
            </w:r>
            <w:r>
              <w:rPr>
                <w:noProof/>
              </w:rPr>
              <w:fldChar w:fldCharType="begin"/>
            </w:r>
            <w:r>
              <w:rPr>
                <w:noProof/>
              </w:rPr>
              <w:instrText xml:space="preserve"> PAGEREF _Toc139570861 \h </w:instrText>
            </w:r>
            <w:r>
              <w:rPr>
                <w:noProof/>
              </w:rPr>
            </w:r>
            <w:r>
              <w:rPr>
                <w:noProof/>
              </w:rPr>
              <w:fldChar w:fldCharType="separate"/>
            </w:r>
            <w:r>
              <w:rPr>
                <w:noProof/>
              </w:rPr>
              <w:t>45</w:t>
            </w:r>
            <w:r>
              <w:rPr>
                <w:noProof/>
              </w:rPr>
              <w:fldChar w:fldCharType="end"/>
            </w:r>
          </w:hyperlink>
        </w:p>
        <w:p w14:paraId="1AF95E62" w14:textId="6E2D7E5B" w:rsidR="00825ECF" w:rsidRDefault="003B43BD">
          <w:pPr>
            <w:pStyle w:val="TOC3"/>
            <w:tabs>
              <w:tab w:val="left" w:pos="1680"/>
              <w:tab w:val="right" w:leader="dot" w:pos="8296"/>
            </w:tabs>
            <w:rPr>
              <w:rFonts w:cstheme="minorBidi"/>
              <w:noProof/>
              <w:kern w:val="2"/>
              <w:sz w:val="21"/>
              <w14:ligatures w14:val="standardContextual"/>
            </w:rPr>
          </w:pPr>
          <w:hyperlink w:anchor="_Toc139570862" w:history="1">
            <w:r>
              <w:rPr>
                <w:rStyle w:val="affff1"/>
                <w:rFonts w:ascii="仿宋" w:eastAsia="仿宋" w:hAnsi="仿宋"/>
                <w:noProof/>
              </w:rPr>
              <w:t>6.9.1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_Toc139570862 \h </w:instrText>
            </w:r>
            <w:r>
              <w:rPr>
                <w:noProof/>
              </w:rPr>
            </w:r>
            <w:r>
              <w:rPr>
                <w:noProof/>
              </w:rPr>
              <w:fldChar w:fldCharType="separate"/>
            </w:r>
            <w:r>
              <w:rPr>
                <w:noProof/>
              </w:rPr>
              <w:t>45</w:t>
            </w:r>
            <w:r>
              <w:rPr>
                <w:noProof/>
              </w:rPr>
              <w:fldChar w:fldCharType="end"/>
            </w:r>
          </w:hyperlink>
        </w:p>
        <w:p w14:paraId="1AF95E63" w14:textId="12E52C0E" w:rsidR="00825ECF" w:rsidRDefault="003B43BD">
          <w:pPr>
            <w:pStyle w:val="TOC3"/>
            <w:tabs>
              <w:tab w:val="left" w:pos="1680"/>
              <w:tab w:val="right" w:leader="dot" w:pos="8296"/>
            </w:tabs>
            <w:rPr>
              <w:rFonts w:cstheme="minorBidi"/>
              <w:noProof/>
              <w:kern w:val="2"/>
              <w:sz w:val="21"/>
              <w14:ligatures w14:val="standardContextual"/>
            </w:rPr>
          </w:pPr>
          <w:hyperlink w:anchor="_Toc139570863" w:history="1">
            <w:r>
              <w:rPr>
                <w:rStyle w:val="affff1"/>
                <w:rFonts w:ascii="仿宋" w:eastAsia="仿宋" w:hAnsi="仿宋"/>
                <w:noProof/>
              </w:rPr>
              <w:t>6.9.2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_Toc139570863 \h </w:instrText>
            </w:r>
            <w:r>
              <w:rPr>
                <w:noProof/>
              </w:rPr>
            </w:r>
            <w:r>
              <w:rPr>
                <w:noProof/>
              </w:rPr>
              <w:fldChar w:fldCharType="separate"/>
            </w:r>
            <w:r>
              <w:rPr>
                <w:noProof/>
              </w:rPr>
              <w:t>46</w:t>
            </w:r>
            <w:r>
              <w:rPr>
                <w:noProof/>
              </w:rPr>
              <w:fldChar w:fldCharType="end"/>
            </w:r>
          </w:hyperlink>
        </w:p>
        <w:p w14:paraId="1AF95E64" w14:textId="15E808D0" w:rsidR="00825ECF" w:rsidRDefault="003B43BD">
          <w:pPr>
            <w:pStyle w:val="TOC2"/>
            <w:rPr>
              <w:rFonts w:cstheme="minorBidi"/>
              <w:noProof/>
              <w:kern w:val="2"/>
              <w:sz w:val="21"/>
              <w14:ligatures w14:val="standardContextual"/>
            </w:rPr>
          </w:pPr>
          <w:hyperlink w:anchor="_Toc139570864" w:history="1">
            <w:r>
              <w:rPr>
                <w:rStyle w:val="affff1"/>
                <w:rFonts w:ascii="仿宋" w:eastAsia="仿宋" w:hAnsi="仿宋"/>
                <w:noProof/>
              </w:rPr>
              <w:t>6.10</w:t>
            </w:r>
            <w:r>
              <w:rPr>
                <w:rFonts w:cstheme="minorBidi"/>
                <w:noProof/>
                <w:kern w:val="2"/>
                <w:sz w:val="21"/>
                <w14:ligatures w14:val="standardContextual"/>
              </w:rPr>
              <w:tab/>
            </w:r>
            <w:r>
              <w:rPr>
                <w:rStyle w:val="affff1"/>
                <w:rFonts w:ascii="仿宋" w:eastAsia="仿宋" w:hAnsi="仿宋"/>
                <w:noProof/>
              </w:rPr>
              <w:t>药品和生物技术制造业</w:t>
            </w:r>
            <w:r>
              <w:rPr>
                <w:noProof/>
              </w:rPr>
              <w:tab/>
            </w:r>
            <w:r>
              <w:rPr>
                <w:noProof/>
              </w:rPr>
              <w:fldChar w:fldCharType="begin"/>
            </w:r>
            <w:r>
              <w:rPr>
                <w:noProof/>
              </w:rPr>
              <w:instrText xml:space="preserve"> PAGEREF _Toc139570864 \h </w:instrText>
            </w:r>
            <w:r>
              <w:rPr>
                <w:noProof/>
              </w:rPr>
            </w:r>
            <w:r>
              <w:rPr>
                <w:noProof/>
              </w:rPr>
              <w:fldChar w:fldCharType="separate"/>
            </w:r>
            <w:r>
              <w:rPr>
                <w:noProof/>
              </w:rPr>
              <w:t>47</w:t>
            </w:r>
            <w:r>
              <w:rPr>
                <w:noProof/>
              </w:rPr>
              <w:fldChar w:fldCharType="end"/>
            </w:r>
          </w:hyperlink>
        </w:p>
        <w:p w14:paraId="1AF95E65" w14:textId="0421AF0A" w:rsidR="00825ECF" w:rsidRDefault="003B43BD">
          <w:pPr>
            <w:pStyle w:val="TOC3"/>
            <w:tabs>
              <w:tab w:val="left" w:pos="1680"/>
              <w:tab w:val="right" w:leader="dot" w:pos="8296"/>
            </w:tabs>
            <w:rPr>
              <w:rFonts w:cstheme="minorBidi"/>
              <w:noProof/>
              <w:kern w:val="2"/>
              <w:sz w:val="21"/>
              <w14:ligatures w14:val="standardContextual"/>
            </w:rPr>
          </w:pPr>
          <w:hyperlink w:anchor="_Toc139570865" w:history="1">
            <w:r>
              <w:rPr>
                <w:rStyle w:val="affff1"/>
                <w:rFonts w:ascii="仿宋" w:eastAsia="仿宋" w:hAnsi="仿宋"/>
                <w:noProof/>
              </w:rPr>
              <w:t>6.10.1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_Toc139570865 \h </w:instrText>
            </w:r>
            <w:r>
              <w:rPr>
                <w:noProof/>
              </w:rPr>
            </w:r>
            <w:r>
              <w:rPr>
                <w:noProof/>
              </w:rPr>
              <w:fldChar w:fldCharType="separate"/>
            </w:r>
            <w:r>
              <w:rPr>
                <w:noProof/>
              </w:rPr>
              <w:t>47</w:t>
            </w:r>
            <w:r>
              <w:rPr>
                <w:noProof/>
              </w:rPr>
              <w:fldChar w:fldCharType="end"/>
            </w:r>
          </w:hyperlink>
        </w:p>
        <w:p w14:paraId="1AF95E66" w14:textId="252DB957" w:rsidR="00825ECF" w:rsidRDefault="003B43BD">
          <w:pPr>
            <w:pStyle w:val="TOC3"/>
            <w:tabs>
              <w:tab w:val="left" w:pos="1680"/>
              <w:tab w:val="right" w:leader="dot" w:pos="8296"/>
            </w:tabs>
            <w:rPr>
              <w:rFonts w:cstheme="minorBidi"/>
              <w:noProof/>
              <w:kern w:val="2"/>
              <w:sz w:val="21"/>
              <w14:ligatures w14:val="standardContextual"/>
            </w:rPr>
          </w:pPr>
          <w:hyperlink w:anchor="_Toc139570866" w:history="1">
            <w:r>
              <w:rPr>
                <w:rStyle w:val="affff1"/>
                <w:rFonts w:ascii="仿宋" w:eastAsia="仿宋" w:hAnsi="仿宋"/>
                <w:noProof/>
              </w:rPr>
              <w:t>6.10.2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_Toc139570866 \h </w:instrText>
            </w:r>
            <w:r>
              <w:rPr>
                <w:noProof/>
              </w:rPr>
            </w:r>
            <w:r>
              <w:rPr>
                <w:noProof/>
              </w:rPr>
              <w:fldChar w:fldCharType="separate"/>
            </w:r>
            <w:r>
              <w:rPr>
                <w:noProof/>
              </w:rPr>
              <w:t>47</w:t>
            </w:r>
            <w:r>
              <w:rPr>
                <w:noProof/>
              </w:rPr>
              <w:fldChar w:fldCharType="end"/>
            </w:r>
          </w:hyperlink>
        </w:p>
        <w:p w14:paraId="1AF95E67" w14:textId="2D785E03" w:rsidR="00825ECF" w:rsidRDefault="003B43BD">
          <w:pPr>
            <w:pStyle w:val="TOC2"/>
            <w:rPr>
              <w:rFonts w:cstheme="minorBidi"/>
              <w:noProof/>
              <w:kern w:val="2"/>
              <w:sz w:val="21"/>
              <w14:ligatures w14:val="standardContextual"/>
            </w:rPr>
          </w:pPr>
          <w:hyperlink w:anchor="_Toc139570867" w:history="1">
            <w:r>
              <w:rPr>
                <w:rStyle w:val="affff1"/>
                <w:rFonts w:ascii="仿宋" w:eastAsia="仿宋" w:hAnsi="仿宋"/>
                <w:noProof/>
              </w:rPr>
              <w:t>6.11</w:t>
            </w:r>
            <w:r>
              <w:rPr>
                <w:rFonts w:cstheme="minorBidi"/>
                <w:noProof/>
                <w:kern w:val="2"/>
                <w:sz w:val="21"/>
                <w14:ligatures w14:val="standardContextual"/>
              </w:rPr>
              <w:tab/>
            </w:r>
            <w:r>
              <w:rPr>
                <w:rStyle w:val="affff1"/>
                <w:rFonts w:ascii="仿宋" w:eastAsia="仿宋" w:hAnsi="仿宋"/>
                <w:noProof/>
              </w:rPr>
              <w:t>公路业</w:t>
            </w:r>
            <w:r>
              <w:rPr>
                <w:noProof/>
              </w:rPr>
              <w:tab/>
            </w:r>
            <w:r>
              <w:rPr>
                <w:noProof/>
              </w:rPr>
              <w:fldChar w:fldCharType="begin"/>
            </w:r>
            <w:r>
              <w:rPr>
                <w:noProof/>
              </w:rPr>
              <w:instrText xml:space="preserve"> PAGEREF _Toc139570867 \h </w:instrText>
            </w:r>
            <w:r>
              <w:rPr>
                <w:noProof/>
              </w:rPr>
            </w:r>
            <w:r>
              <w:rPr>
                <w:noProof/>
              </w:rPr>
              <w:fldChar w:fldCharType="separate"/>
            </w:r>
            <w:r>
              <w:rPr>
                <w:noProof/>
              </w:rPr>
              <w:t>48</w:t>
            </w:r>
            <w:r>
              <w:rPr>
                <w:noProof/>
              </w:rPr>
              <w:fldChar w:fldCharType="end"/>
            </w:r>
          </w:hyperlink>
        </w:p>
        <w:p w14:paraId="1AF95E68" w14:textId="32C543DF" w:rsidR="00825ECF" w:rsidRDefault="003B43BD">
          <w:pPr>
            <w:pStyle w:val="TOC3"/>
            <w:tabs>
              <w:tab w:val="left" w:pos="1680"/>
              <w:tab w:val="right" w:leader="dot" w:pos="8296"/>
            </w:tabs>
            <w:rPr>
              <w:rFonts w:cstheme="minorBidi"/>
              <w:noProof/>
              <w:kern w:val="2"/>
              <w:sz w:val="21"/>
              <w14:ligatures w14:val="standardContextual"/>
            </w:rPr>
          </w:pPr>
          <w:hyperlink w:anchor="_Toc139570868" w:history="1">
            <w:r>
              <w:rPr>
                <w:rStyle w:val="affff1"/>
                <w:rFonts w:ascii="仿宋" w:eastAsia="仿宋" w:hAnsi="仿宋"/>
                <w:noProof/>
              </w:rPr>
              <w:t>6.11.1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_Toc139570868 \h </w:instrText>
            </w:r>
            <w:r>
              <w:rPr>
                <w:noProof/>
              </w:rPr>
            </w:r>
            <w:r>
              <w:rPr>
                <w:noProof/>
              </w:rPr>
              <w:fldChar w:fldCharType="separate"/>
            </w:r>
            <w:r>
              <w:rPr>
                <w:noProof/>
              </w:rPr>
              <w:t>48</w:t>
            </w:r>
            <w:r>
              <w:rPr>
                <w:noProof/>
              </w:rPr>
              <w:fldChar w:fldCharType="end"/>
            </w:r>
          </w:hyperlink>
        </w:p>
        <w:p w14:paraId="1AF95E69" w14:textId="09119534" w:rsidR="00825ECF" w:rsidRDefault="003B43BD">
          <w:pPr>
            <w:pStyle w:val="TOC3"/>
            <w:tabs>
              <w:tab w:val="left" w:pos="1680"/>
              <w:tab w:val="right" w:leader="dot" w:pos="8296"/>
            </w:tabs>
            <w:rPr>
              <w:rFonts w:cstheme="minorBidi"/>
              <w:noProof/>
              <w:kern w:val="2"/>
              <w:sz w:val="21"/>
              <w14:ligatures w14:val="standardContextual"/>
            </w:rPr>
          </w:pPr>
          <w:hyperlink w:anchor="_Toc139570869" w:history="1">
            <w:r>
              <w:rPr>
                <w:rStyle w:val="affff1"/>
                <w:rFonts w:ascii="仿宋" w:eastAsia="仿宋" w:hAnsi="仿宋"/>
                <w:noProof/>
              </w:rPr>
              <w:t>6.11.2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_Toc139570869 \h </w:instrText>
            </w:r>
            <w:r>
              <w:rPr>
                <w:noProof/>
              </w:rPr>
            </w:r>
            <w:r>
              <w:rPr>
                <w:noProof/>
              </w:rPr>
              <w:fldChar w:fldCharType="separate"/>
            </w:r>
            <w:r>
              <w:rPr>
                <w:noProof/>
              </w:rPr>
              <w:t>48</w:t>
            </w:r>
            <w:r>
              <w:rPr>
                <w:noProof/>
              </w:rPr>
              <w:fldChar w:fldCharType="end"/>
            </w:r>
          </w:hyperlink>
        </w:p>
        <w:p w14:paraId="1AF95E6A" w14:textId="3068320F" w:rsidR="00825ECF" w:rsidRDefault="003B43BD">
          <w:pPr>
            <w:pStyle w:val="TOC2"/>
            <w:rPr>
              <w:rFonts w:cstheme="minorBidi"/>
              <w:noProof/>
              <w:kern w:val="2"/>
              <w:sz w:val="21"/>
              <w14:ligatures w14:val="standardContextual"/>
            </w:rPr>
          </w:pPr>
          <w:hyperlink w:anchor="_Toc139570870" w:history="1">
            <w:r>
              <w:rPr>
                <w:rStyle w:val="affff1"/>
                <w:rFonts w:ascii="仿宋" w:eastAsia="仿宋" w:hAnsi="仿宋"/>
                <w:noProof/>
              </w:rPr>
              <w:t>6.12</w:t>
            </w:r>
            <w:r>
              <w:rPr>
                <w:rFonts w:cstheme="minorBidi"/>
                <w:noProof/>
                <w:kern w:val="2"/>
                <w:sz w:val="21"/>
                <w14:ligatures w14:val="standardContextual"/>
              </w:rPr>
              <w:tab/>
            </w:r>
            <w:r>
              <w:rPr>
                <w:rStyle w:val="affff1"/>
                <w:rFonts w:ascii="仿宋" w:eastAsia="仿宋" w:hAnsi="仿宋"/>
                <w:noProof/>
              </w:rPr>
              <w:t>铁路业</w:t>
            </w:r>
            <w:r>
              <w:rPr>
                <w:noProof/>
              </w:rPr>
              <w:tab/>
            </w:r>
            <w:r>
              <w:rPr>
                <w:noProof/>
              </w:rPr>
              <w:fldChar w:fldCharType="begin"/>
            </w:r>
            <w:r>
              <w:rPr>
                <w:noProof/>
              </w:rPr>
              <w:instrText xml:space="preserve"> PAGEREF _Toc139570870 \h </w:instrText>
            </w:r>
            <w:r>
              <w:rPr>
                <w:noProof/>
              </w:rPr>
            </w:r>
            <w:r>
              <w:rPr>
                <w:noProof/>
              </w:rPr>
              <w:fldChar w:fldCharType="separate"/>
            </w:r>
            <w:r>
              <w:rPr>
                <w:noProof/>
              </w:rPr>
              <w:t>50</w:t>
            </w:r>
            <w:r>
              <w:rPr>
                <w:noProof/>
              </w:rPr>
              <w:fldChar w:fldCharType="end"/>
            </w:r>
          </w:hyperlink>
        </w:p>
        <w:p w14:paraId="1AF95E6B" w14:textId="123BF37A" w:rsidR="00825ECF" w:rsidRDefault="003B43BD">
          <w:pPr>
            <w:pStyle w:val="TOC3"/>
            <w:tabs>
              <w:tab w:val="left" w:pos="1680"/>
              <w:tab w:val="right" w:leader="dot" w:pos="8296"/>
            </w:tabs>
            <w:rPr>
              <w:rFonts w:cstheme="minorBidi"/>
              <w:noProof/>
              <w:kern w:val="2"/>
              <w:sz w:val="21"/>
              <w14:ligatures w14:val="standardContextual"/>
            </w:rPr>
          </w:pPr>
          <w:hyperlink w:anchor="_Toc139570871" w:history="1">
            <w:r>
              <w:rPr>
                <w:rStyle w:val="affff1"/>
                <w:rFonts w:ascii="仿宋" w:eastAsia="仿宋" w:hAnsi="仿宋"/>
                <w:noProof/>
              </w:rPr>
              <w:t>6.12.1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w:instrText>
            </w:r>
            <w:r>
              <w:rPr>
                <w:noProof/>
              </w:rPr>
              <w:instrText xml:space="preserve">39570871 \h </w:instrText>
            </w:r>
            <w:r>
              <w:rPr>
                <w:noProof/>
              </w:rPr>
            </w:r>
            <w:r>
              <w:rPr>
                <w:noProof/>
              </w:rPr>
              <w:fldChar w:fldCharType="separate"/>
            </w:r>
            <w:r>
              <w:rPr>
                <w:noProof/>
              </w:rPr>
              <w:t>50</w:t>
            </w:r>
            <w:r>
              <w:rPr>
                <w:noProof/>
              </w:rPr>
              <w:fldChar w:fldCharType="end"/>
            </w:r>
          </w:hyperlink>
        </w:p>
        <w:p w14:paraId="1AF95E6C" w14:textId="2CE96336" w:rsidR="00825ECF" w:rsidRDefault="003B43BD">
          <w:pPr>
            <w:pStyle w:val="TOC3"/>
            <w:tabs>
              <w:tab w:val="left" w:pos="1680"/>
              <w:tab w:val="right" w:leader="dot" w:pos="8296"/>
            </w:tabs>
            <w:rPr>
              <w:rFonts w:cstheme="minorBidi"/>
              <w:noProof/>
              <w:kern w:val="2"/>
              <w:sz w:val="21"/>
              <w14:ligatures w14:val="standardContextual"/>
            </w:rPr>
          </w:pPr>
          <w:hyperlink w:anchor="_Toc139570872" w:history="1">
            <w:r>
              <w:rPr>
                <w:rStyle w:val="affff1"/>
                <w:rFonts w:ascii="仿宋" w:eastAsia="仿宋" w:hAnsi="仿宋"/>
                <w:noProof/>
              </w:rPr>
              <w:t>6.12.2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_Toc139570872 \h </w:instrText>
            </w:r>
            <w:r>
              <w:rPr>
                <w:noProof/>
              </w:rPr>
            </w:r>
            <w:r>
              <w:rPr>
                <w:noProof/>
              </w:rPr>
              <w:fldChar w:fldCharType="separate"/>
            </w:r>
            <w:r>
              <w:rPr>
                <w:noProof/>
              </w:rPr>
              <w:t>51</w:t>
            </w:r>
            <w:r>
              <w:rPr>
                <w:noProof/>
              </w:rPr>
              <w:fldChar w:fldCharType="end"/>
            </w:r>
          </w:hyperlink>
        </w:p>
        <w:p w14:paraId="1AF95E6D" w14:textId="35428FD2" w:rsidR="00825ECF" w:rsidRDefault="003B43BD">
          <w:pPr>
            <w:pStyle w:val="TOC2"/>
            <w:rPr>
              <w:rFonts w:cstheme="minorBidi"/>
              <w:noProof/>
              <w:kern w:val="2"/>
              <w:sz w:val="21"/>
              <w14:ligatures w14:val="standardContextual"/>
            </w:rPr>
          </w:pPr>
          <w:hyperlink w:anchor="_Toc139570873" w:history="1">
            <w:r>
              <w:rPr>
                <w:rStyle w:val="affff1"/>
                <w:rFonts w:ascii="仿宋" w:eastAsia="仿宋" w:hAnsi="仿宋"/>
                <w:noProof/>
              </w:rPr>
              <w:t>6.13</w:t>
            </w:r>
            <w:r>
              <w:rPr>
                <w:rFonts w:cstheme="minorBidi"/>
                <w:noProof/>
                <w:kern w:val="2"/>
                <w:sz w:val="21"/>
                <w14:ligatures w14:val="standardContextual"/>
              </w:rPr>
              <w:tab/>
            </w:r>
            <w:r>
              <w:rPr>
                <w:rStyle w:val="affff1"/>
                <w:rFonts w:ascii="仿宋" w:eastAsia="仿宋" w:hAnsi="仿宋"/>
                <w:noProof/>
              </w:rPr>
              <w:t>航运业</w:t>
            </w:r>
            <w:r>
              <w:rPr>
                <w:noProof/>
              </w:rPr>
              <w:tab/>
            </w:r>
            <w:r>
              <w:rPr>
                <w:noProof/>
              </w:rPr>
              <w:fldChar w:fldCharType="begin"/>
            </w:r>
            <w:r>
              <w:rPr>
                <w:noProof/>
              </w:rPr>
              <w:instrText xml:space="preserve"> PAGEREF _Toc139570873 \h </w:instrText>
            </w:r>
            <w:r>
              <w:rPr>
                <w:noProof/>
              </w:rPr>
            </w:r>
            <w:r>
              <w:rPr>
                <w:noProof/>
              </w:rPr>
              <w:fldChar w:fldCharType="separate"/>
            </w:r>
            <w:r>
              <w:rPr>
                <w:noProof/>
              </w:rPr>
              <w:t>54</w:t>
            </w:r>
            <w:r>
              <w:rPr>
                <w:noProof/>
              </w:rPr>
              <w:fldChar w:fldCharType="end"/>
            </w:r>
          </w:hyperlink>
        </w:p>
        <w:p w14:paraId="1AF95E6E" w14:textId="36B39AD0" w:rsidR="00825ECF" w:rsidRDefault="003B43BD">
          <w:pPr>
            <w:pStyle w:val="TOC3"/>
            <w:tabs>
              <w:tab w:val="left" w:pos="1680"/>
              <w:tab w:val="right" w:leader="dot" w:pos="8296"/>
            </w:tabs>
            <w:rPr>
              <w:rFonts w:cstheme="minorBidi"/>
              <w:noProof/>
              <w:kern w:val="2"/>
              <w:sz w:val="21"/>
              <w14:ligatures w14:val="standardContextual"/>
            </w:rPr>
          </w:pPr>
          <w:hyperlink w:anchor="_Toc139570874" w:history="1">
            <w:r>
              <w:rPr>
                <w:rStyle w:val="affff1"/>
                <w:rFonts w:ascii="仿宋" w:eastAsia="仿宋" w:hAnsi="仿宋"/>
                <w:noProof/>
              </w:rPr>
              <w:t>6.13.1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_Toc139570874 \h </w:instrText>
            </w:r>
            <w:r>
              <w:rPr>
                <w:noProof/>
              </w:rPr>
            </w:r>
            <w:r>
              <w:rPr>
                <w:noProof/>
              </w:rPr>
              <w:fldChar w:fldCharType="separate"/>
            </w:r>
            <w:r>
              <w:rPr>
                <w:noProof/>
              </w:rPr>
              <w:t>54</w:t>
            </w:r>
            <w:r>
              <w:rPr>
                <w:noProof/>
              </w:rPr>
              <w:fldChar w:fldCharType="end"/>
            </w:r>
          </w:hyperlink>
        </w:p>
        <w:p w14:paraId="1AF95E6F" w14:textId="7532ED1C" w:rsidR="00825ECF" w:rsidRDefault="003B43BD">
          <w:pPr>
            <w:pStyle w:val="TOC3"/>
            <w:tabs>
              <w:tab w:val="left" w:pos="1680"/>
              <w:tab w:val="right" w:leader="dot" w:pos="8296"/>
            </w:tabs>
            <w:rPr>
              <w:rFonts w:cstheme="minorBidi"/>
              <w:noProof/>
              <w:kern w:val="2"/>
              <w:sz w:val="21"/>
              <w14:ligatures w14:val="standardContextual"/>
            </w:rPr>
          </w:pPr>
          <w:hyperlink w:anchor="_Toc139570875" w:history="1">
            <w:r>
              <w:rPr>
                <w:rStyle w:val="affff1"/>
                <w:rFonts w:ascii="仿宋" w:eastAsia="仿宋" w:hAnsi="仿宋"/>
                <w:noProof/>
              </w:rPr>
              <w:t>6.13.2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_Toc139570875 \h </w:instrText>
            </w:r>
            <w:r>
              <w:rPr>
                <w:noProof/>
              </w:rPr>
            </w:r>
            <w:r>
              <w:rPr>
                <w:noProof/>
              </w:rPr>
              <w:fldChar w:fldCharType="separate"/>
            </w:r>
            <w:r>
              <w:rPr>
                <w:noProof/>
              </w:rPr>
              <w:t>54</w:t>
            </w:r>
            <w:r>
              <w:rPr>
                <w:noProof/>
              </w:rPr>
              <w:fldChar w:fldCharType="end"/>
            </w:r>
          </w:hyperlink>
        </w:p>
        <w:p w14:paraId="1AF95E70" w14:textId="6F7AF5C6" w:rsidR="00825ECF" w:rsidRDefault="003B43BD">
          <w:pPr>
            <w:pStyle w:val="TOC2"/>
            <w:rPr>
              <w:rFonts w:cstheme="minorBidi"/>
              <w:noProof/>
              <w:kern w:val="2"/>
              <w:sz w:val="21"/>
              <w14:ligatures w14:val="standardContextual"/>
            </w:rPr>
          </w:pPr>
          <w:hyperlink w:anchor="_Toc139570876" w:history="1">
            <w:r>
              <w:rPr>
                <w:rStyle w:val="affff1"/>
                <w:rFonts w:ascii="仿宋" w:eastAsia="仿宋" w:hAnsi="仿宋"/>
                <w:noProof/>
              </w:rPr>
              <w:t>6.14</w:t>
            </w:r>
            <w:r>
              <w:rPr>
                <w:rFonts w:cstheme="minorBidi"/>
                <w:noProof/>
                <w:kern w:val="2"/>
                <w:sz w:val="21"/>
                <w14:ligatures w14:val="standardContextual"/>
              </w:rPr>
              <w:tab/>
            </w:r>
            <w:r>
              <w:rPr>
                <w:rStyle w:val="affff1"/>
                <w:rFonts w:ascii="仿宋" w:eastAsia="仿宋" w:hAnsi="仿宋"/>
                <w:noProof/>
              </w:rPr>
              <w:t>港口和码头相关行业</w:t>
            </w:r>
            <w:r>
              <w:rPr>
                <w:noProof/>
              </w:rPr>
              <w:tab/>
            </w:r>
            <w:r>
              <w:rPr>
                <w:noProof/>
              </w:rPr>
              <w:fldChar w:fldCharType="begin"/>
            </w:r>
            <w:r>
              <w:rPr>
                <w:noProof/>
              </w:rPr>
              <w:instrText xml:space="preserve"> PAGEREF _Toc139570876 \h </w:instrText>
            </w:r>
            <w:r>
              <w:rPr>
                <w:noProof/>
              </w:rPr>
            </w:r>
            <w:r>
              <w:rPr>
                <w:noProof/>
              </w:rPr>
              <w:fldChar w:fldCharType="separate"/>
            </w:r>
            <w:r>
              <w:rPr>
                <w:noProof/>
              </w:rPr>
              <w:t>56</w:t>
            </w:r>
            <w:r>
              <w:rPr>
                <w:noProof/>
              </w:rPr>
              <w:fldChar w:fldCharType="end"/>
            </w:r>
          </w:hyperlink>
        </w:p>
        <w:p w14:paraId="1AF95E71" w14:textId="779FA40E" w:rsidR="00825ECF" w:rsidRDefault="003B43BD">
          <w:pPr>
            <w:pStyle w:val="TOC3"/>
            <w:tabs>
              <w:tab w:val="left" w:pos="1680"/>
              <w:tab w:val="right" w:leader="dot" w:pos="8296"/>
            </w:tabs>
            <w:rPr>
              <w:rFonts w:cstheme="minorBidi"/>
              <w:noProof/>
              <w:kern w:val="2"/>
              <w:sz w:val="21"/>
              <w14:ligatures w14:val="standardContextual"/>
            </w:rPr>
          </w:pPr>
          <w:hyperlink w:anchor="_Toc139570877" w:history="1">
            <w:r>
              <w:rPr>
                <w:rStyle w:val="affff1"/>
                <w:rFonts w:ascii="仿宋" w:eastAsia="仿宋" w:hAnsi="仿宋"/>
                <w:noProof/>
              </w:rPr>
              <w:t>6.14.1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_Toc139570877 \h </w:instrText>
            </w:r>
            <w:r>
              <w:rPr>
                <w:noProof/>
              </w:rPr>
            </w:r>
            <w:r>
              <w:rPr>
                <w:noProof/>
              </w:rPr>
              <w:fldChar w:fldCharType="separate"/>
            </w:r>
            <w:r>
              <w:rPr>
                <w:noProof/>
              </w:rPr>
              <w:t>56</w:t>
            </w:r>
            <w:r>
              <w:rPr>
                <w:noProof/>
              </w:rPr>
              <w:fldChar w:fldCharType="end"/>
            </w:r>
          </w:hyperlink>
        </w:p>
        <w:p w14:paraId="1AF95E72" w14:textId="624166BA" w:rsidR="00825ECF" w:rsidRDefault="003B43BD">
          <w:pPr>
            <w:pStyle w:val="TOC3"/>
            <w:tabs>
              <w:tab w:val="left" w:pos="1680"/>
              <w:tab w:val="right" w:leader="dot" w:pos="8296"/>
            </w:tabs>
            <w:rPr>
              <w:rFonts w:cstheme="minorBidi"/>
              <w:noProof/>
              <w:kern w:val="2"/>
              <w:sz w:val="21"/>
              <w14:ligatures w14:val="standardContextual"/>
            </w:rPr>
          </w:pPr>
          <w:hyperlink w:anchor="_Toc139570878" w:history="1">
            <w:r>
              <w:rPr>
                <w:rStyle w:val="affff1"/>
                <w:rFonts w:ascii="仿宋" w:eastAsia="仿宋" w:hAnsi="仿宋"/>
                <w:noProof/>
              </w:rPr>
              <w:t>6.14.2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_Toc139570878 \h </w:instrText>
            </w:r>
            <w:r>
              <w:rPr>
                <w:noProof/>
              </w:rPr>
            </w:r>
            <w:r>
              <w:rPr>
                <w:noProof/>
              </w:rPr>
              <w:fldChar w:fldCharType="separate"/>
            </w:r>
            <w:r>
              <w:rPr>
                <w:noProof/>
              </w:rPr>
              <w:t>56</w:t>
            </w:r>
            <w:r>
              <w:rPr>
                <w:noProof/>
              </w:rPr>
              <w:fldChar w:fldCharType="end"/>
            </w:r>
          </w:hyperlink>
        </w:p>
        <w:p w14:paraId="1AF95E73" w14:textId="73B6A34F" w:rsidR="00825ECF" w:rsidRDefault="003B43BD">
          <w:pPr>
            <w:pStyle w:val="TOC2"/>
            <w:rPr>
              <w:rFonts w:cstheme="minorBidi"/>
              <w:noProof/>
              <w:kern w:val="2"/>
              <w:sz w:val="21"/>
              <w14:ligatures w14:val="standardContextual"/>
            </w:rPr>
          </w:pPr>
          <w:hyperlink w:anchor="_Toc139570879" w:history="1">
            <w:r>
              <w:rPr>
                <w:rStyle w:val="affff1"/>
                <w:rFonts w:ascii="仿宋" w:eastAsia="仿宋" w:hAnsi="仿宋"/>
                <w:noProof/>
              </w:rPr>
              <w:t>6.15</w:t>
            </w:r>
            <w:r>
              <w:rPr>
                <w:rFonts w:cstheme="minorBidi"/>
                <w:noProof/>
                <w:kern w:val="2"/>
                <w:sz w:val="21"/>
                <w14:ligatures w14:val="standardContextual"/>
              </w:rPr>
              <w:tab/>
            </w:r>
            <w:r>
              <w:rPr>
                <w:rStyle w:val="affff1"/>
                <w:rFonts w:ascii="仿宋" w:eastAsia="仿宋" w:hAnsi="仿宋"/>
                <w:noProof/>
              </w:rPr>
              <w:t>电力转移和分配</w:t>
            </w:r>
            <w:r>
              <w:rPr>
                <w:noProof/>
              </w:rPr>
              <w:tab/>
            </w:r>
            <w:r>
              <w:rPr>
                <w:noProof/>
              </w:rPr>
              <w:fldChar w:fldCharType="begin"/>
            </w:r>
            <w:r>
              <w:rPr>
                <w:noProof/>
              </w:rPr>
              <w:instrText xml:space="preserve"> PAGEREF _Toc139570879 \h </w:instrText>
            </w:r>
            <w:r>
              <w:rPr>
                <w:noProof/>
              </w:rPr>
            </w:r>
            <w:r>
              <w:rPr>
                <w:noProof/>
              </w:rPr>
              <w:fldChar w:fldCharType="separate"/>
            </w:r>
            <w:r>
              <w:rPr>
                <w:noProof/>
              </w:rPr>
              <w:t>57</w:t>
            </w:r>
            <w:r>
              <w:rPr>
                <w:noProof/>
              </w:rPr>
              <w:fldChar w:fldCharType="end"/>
            </w:r>
          </w:hyperlink>
        </w:p>
        <w:p w14:paraId="1AF95E74" w14:textId="20D10D25" w:rsidR="00825ECF" w:rsidRDefault="003B43BD">
          <w:pPr>
            <w:pStyle w:val="TOC3"/>
            <w:tabs>
              <w:tab w:val="left" w:pos="1680"/>
              <w:tab w:val="right" w:leader="dot" w:pos="8296"/>
            </w:tabs>
            <w:rPr>
              <w:rFonts w:cstheme="minorBidi"/>
              <w:noProof/>
              <w:kern w:val="2"/>
              <w:sz w:val="21"/>
              <w14:ligatures w14:val="standardContextual"/>
            </w:rPr>
          </w:pPr>
          <w:hyperlink w:anchor="_Toc139570880" w:history="1">
            <w:r>
              <w:rPr>
                <w:rStyle w:val="affff1"/>
                <w:rFonts w:ascii="仿宋" w:eastAsia="仿宋" w:hAnsi="仿宋"/>
                <w:noProof/>
              </w:rPr>
              <w:t>6.15.1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_Toc139570880 \h </w:instrText>
            </w:r>
            <w:r>
              <w:rPr>
                <w:noProof/>
              </w:rPr>
            </w:r>
            <w:r>
              <w:rPr>
                <w:noProof/>
              </w:rPr>
              <w:fldChar w:fldCharType="separate"/>
            </w:r>
            <w:r>
              <w:rPr>
                <w:noProof/>
              </w:rPr>
              <w:t>57</w:t>
            </w:r>
            <w:r>
              <w:rPr>
                <w:noProof/>
              </w:rPr>
              <w:fldChar w:fldCharType="end"/>
            </w:r>
          </w:hyperlink>
        </w:p>
        <w:p w14:paraId="1AF95E75" w14:textId="5E5420AA" w:rsidR="00825ECF" w:rsidRDefault="003B43BD">
          <w:pPr>
            <w:pStyle w:val="TOC3"/>
            <w:tabs>
              <w:tab w:val="left" w:pos="1680"/>
              <w:tab w:val="right" w:leader="dot" w:pos="8296"/>
            </w:tabs>
            <w:rPr>
              <w:rFonts w:cstheme="minorBidi"/>
              <w:noProof/>
              <w:kern w:val="2"/>
              <w:sz w:val="21"/>
              <w14:ligatures w14:val="standardContextual"/>
            </w:rPr>
          </w:pPr>
          <w:hyperlink w:anchor="_Toc139570881" w:history="1">
            <w:r>
              <w:rPr>
                <w:rStyle w:val="affff1"/>
                <w:rFonts w:ascii="仿宋" w:eastAsia="仿宋" w:hAnsi="仿宋"/>
                <w:noProof/>
              </w:rPr>
              <w:t>6.15.2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_Toc139570881 \h </w:instrText>
            </w:r>
            <w:r>
              <w:rPr>
                <w:noProof/>
              </w:rPr>
            </w:r>
            <w:r>
              <w:rPr>
                <w:noProof/>
              </w:rPr>
              <w:fldChar w:fldCharType="separate"/>
            </w:r>
            <w:r>
              <w:rPr>
                <w:noProof/>
              </w:rPr>
              <w:t>57</w:t>
            </w:r>
            <w:r>
              <w:rPr>
                <w:noProof/>
              </w:rPr>
              <w:fldChar w:fldCharType="end"/>
            </w:r>
          </w:hyperlink>
        </w:p>
        <w:p w14:paraId="1AF95E76" w14:textId="4272459B" w:rsidR="00825ECF" w:rsidRDefault="003B43BD">
          <w:pPr>
            <w:pStyle w:val="TOC2"/>
            <w:rPr>
              <w:rFonts w:cstheme="minorBidi"/>
              <w:noProof/>
              <w:kern w:val="2"/>
              <w:sz w:val="21"/>
              <w14:ligatures w14:val="standardContextual"/>
            </w:rPr>
          </w:pPr>
          <w:hyperlink w:anchor="_Toc139570882" w:history="1">
            <w:r>
              <w:rPr>
                <w:rStyle w:val="affff1"/>
                <w:rFonts w:ascii="仿宋" w:eastAsia="仿宋" w:hAnsi="仿宋"/>
                <w:noProof/>
              </w:rPr>
              <w:t>6.16</w:t>
            </w:r>
            <w:r>
              <w:rPr>
                <w:rFonts w:cstheme="minorBidi"/>
                <w:noProof/>
                <w:kern w:val="2"/>
                <w:sz w:val="21"/>
                <w14:ligatures w14:val="standardContextual"/>
              </w:rPr>
              <w:tab/>
            </w:r>
            <w:r>
              <w:rPr>
                <w:rStyle w:val="affff1"/>
                <w:rFonts w:ascii="仿宋" w:eastAsia="仿宋" w:hAnsi="仿宋"/>
                <w:noProof/>
              </w:rPr>
              <w:t>供气系统</w:t>
            </w:r>
            <w:r>
              <w:rPr>
                <w:noProof/>
              </w:rPr>
              <w:tab/>
            </w:r>
            <w:r>
              <w:rPr>
                <w:noProof/>
              </w:rPr>
              <w:fldChar w:fldCharType="begin"/>
            </w:r>
            <w:r>
              <w:rPr>
                <w:noProof/>
              </w:rPr>
              <w:instrText xml:space="preserve"> PAGEREF _To</w:instrText>
            </w:r>
            <w:r>
              <w:rPr>
                <w:noProof/>
              </w:rPr>
              <w:instrText xml:space="preserve">c139570882 \h </w:instrText>
            </w:r>
            <w:r>
              <w:rPr>
                <w:noProof/>
              </w:rPr>
            </w:r>
            <w:r>
              <w:rPr>
                <w:noProof/>
              </w:rPr>
              <w:fldChar w:fldCharType="separate"/>
            </w:r>
            <w:r>
              <w:rPr>
                <w:noProof/>
              </w:rPr>
              <w:t>60</w:t>
            </w:r>
            <w:r>
              <w:rPr>
                <w:noProof/>
              </w:rPr>
              <w:fldChar w:fldCharType="end"/>
            </w:r>
          </w:hyperlink>
        </w:p>
        <w:p w14:paraId="1AF95E77" w14:textId="4D1FBCE2" w:rsidR="00825ECF" w:rsidRDefault="003B43BD">
          <w:pPr>
            <w:pStyle w:val="TOC3"/>
            <w:tabs>
              <w:tab w:val="left" w:pos="1680"/>
              <w:tab w:val="right" w:leader="dot" w:pos="8296"/>
            </w:tabs>
            <w:rPr>
              <w:rFonts w:cstheme="minorBidi"/>
              <w:noProof/>
              <w:kern w:val="2"/>
              <w:sz w:val="21"/>
              <w14:ligatures w14:val="standardContextual"/>
            </w:rPr>
          </w:pPr>
          <w:hyperlink w:anchor="_Toc139570883" w:history="1">
            <w:r>
              <w:rPr>
                <w:rStyle w:val="affff1"/>
                <w:rFonts w:ascii="仿宋" w:eastAsia="仿宋" w:hAnsi="仿宋"/>
                <w:noProof/>
              </w:rPr>
              <w:t>6.16.1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_Toc139570883 \h </w:instrText>
            </w:r>
            <w:r>
              <w:rPr>
                <w:noProof/>
              </w:rPr>
            </w:r>
            <w:r>
              <w:rPr>
                <w:noProof/>
              </w:rPr>
              <w:fldChar w:fldCharType="separate"/>
            </w:r>
            <w:r>
              <w:rPr>
                <w:noProof/>
              </w:rPr>
              <w:t>60</w:t>
            </w:r>
            <w:r>
              <w:rPr>
                <w:noProof/>
              </w:rPr>
              <w:fldChar w:fldCharType="end"/>
            </w:r>
          </w:hyperlink>
        </w:p>
        <w:p w14:paraId="1AF95E78" w14:textId="406FFBBB" w:rsidR="00825ECF" w:rsidRDefault="003B43BD">
          <w:pPr>
            <w:pStyle w:val="TOC3"/>
            <w:tabs>
              <w:tab w:val="left" w:pos="1680"/>
              <w:tab w:val="right" w:leader="dot" w:pos="8296"/>
            </w:tabs>
            <w:rPr>
              <w:rFonts w:cstheme="minorBidi"/>
              <w:noProof/>
              <w:kern w:val="2"/>
              <w:sz w:val="21"/>
              <w14:ligatures w14:val="standardContextual"/>
            </w:rPr>
          </w:pPr>
          <w:hyperlink w:anchor="_Toc139570884" w:history="1">
            <w:r>
              <w:rPr>
                <w:rStyle w:val="affff1"/>
                <w:rFonts w:ascii="仿宋" w:eastAsia="仿宋" w:hAnsi="仿宋"/>
                <w:noProof/>
              </w:rPr>
              <w:t>6.16.2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_Toc139570884 \h </w:instrText>
            </w:r>
            <w:r>
              <w:rPr>
                <w:noProof/>
              </w:rPr>
            </w:r>
            <w:r>
              <w:rPr>
                <w:noProof/>
              </w:rPr>
              <w:fldChar w:fldCharType="separate"/>
            </w:r>
            <w:r>
              <w:rPr>
                <w:noProof/>
              </w:rPr>
              <w:t>60</w:t>
            </w:r>
            <w:r>
              <w:rPr>
                <w:noProof/>
              </w:rPr>
              <w:fldChar w:fldCharType="end"/>
            </w:r>
          </w:hyperlink>
        </w:p>
        <w:p w14:paraId="1AF95E79" w14:textId="544A01A2" w:rsidR="00825ECF" w:rsidRDefault="003B43BD">
          <w:pPr>
            <w:pStyle w:val="TOC2"/>
            <w:rPr>
              <w:rFonts w:cstheme="minorBidi"/>
              <w:noProof/>
              <w:kern w:val="2"/>
              <w:sz w:val="21"/>
              <w14:ligatures w14:val="standardContextual"/>
            </w:rPr>
          </w:pPr>
          <w:hyperlink w:anchor="_Toc139570885" w:history="1">
            <w:r>
              <w:rPr>
                <w:rStyle w:val="affff1"/>
                <w:rFonts w:ascii="仿宋" w:eastAsia="仿宋" w:hAnsi="仿宋"/>
                <w:noProof/>
              </w:rPr>
              <w:t>6.17</w:t>
            </w:r>
            <w:r>
              <w:rPr>
                <w:rFonts w:cstheme="minorBidi"/>
                <w:noProof/>
                <w:kern w:val="2"/>
                <w:sz w:val="21"/>
                <w14:ligatures w14:val="standardContextual"/>
              </w:rPr>
              <w:tab/>
            </w:r>
            <w:r>
              <w:rPr>
                <w:rStyle w:val="affff1"/>
                <w:rFonts w:ascii="仿宋" w:eastAsia="仿宋" w:hAnsi="仿宋"/>
                <w:noProof/>
              </w:rPr>
              <w:t>热力发电厂</w:t>
            </w:r>
            <w:r>
              <w:rPr>
                <w:noProof/>
              </w:rPr>
              <w:tab/>
            </w:r>
            <w:r>
              <w:rPr>
                <w:noProof/>
              </w:rPr>
              <w:fldChar w:fldCharType="begin"/>
            </w:r>
            <w:r>
              <w:rPr>
                <w:noProof/>
              </w:rPr>
              <w:instrText xml:space="preserve"> PAGEREF _Toc139570885 \h </w:instrText>
            </w:r>
            <w:r>
              <w:rPr>
                <w:noProof/>
              </w:rPr>
            </w:r>
            <w:r>
              <w:rPr>
                <w:noProof/>
              </w:rPr>
              <w:fldChar w:fldCharType="separate"/>
            </w:r>
            <w:r>
              <w:rPr>
                <w:noProof/>
              </w:rPr>
              <w:t>61</w:t>
            </w:r>
            <w:r>
              <w:rPr>
                <w:noProof/>
              </w:rPr>
              <w:fldChar w:fldCharType="end"/>
            </w:r>
          </w:hyperlink>
        </w:p>
        <w:p w14:paraId="1AF95E7A" w14:textId="273A0509" w:rsidR="00825ECF" w:rsidRDefault="003B43BD">
          <w:pPr>
            <w:pStyle w:val="TOC3"/>
            <w:tabs>
              <w:tab w:val="left" w:pos="1680"/>
              <w:tab w:val="right" w:leader="dot" w:pos="8296"/>
            </w:tabs>
            <w:rPr>
              <w:rFonts w:cstheme="minorBidi"/>
              <w:noProof/>
              <w:kern w:val="2"/>
              <w:sz w:val="21"/>
              <w14:ligatures w14:val="standardContextual"/>
            </w:rPr>
          </w:pPr>
          <w:hyperlink w:anchor="_Toc139570886" w:history="1">
            <w:r>
              <w:rPr>
                <w:rStyle w:val="affff1"/>
                <w:rFonts w:ascii="仿宋" w:eastAsia="仿宋" w:hAnsi="仿宋"/>
                <w:noProof/>
              </w:rPr>
              <w:t>6.17.1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_Toc139570886 \h </w:instrText>
            </w:r>
            <w:r>
              <w:rPr>
                <w:noProof/>
              </w:rPr>
            </w:r>
            <w:r>
              <w:rPr>
                <w:noProof/>
              </w:rPr>
              <w:fldChar w:fldCharType="separate"/>
            </w:r>
            <w:r>
              <w:rPr>
                <w:noProof/>
              </w:rPr>
              <w:t>61</w:t>
            </w:r>
            <w:r>
              <w:rPr>
                <w:noProof/>
              </w:rPr>
              <w:fldChar w:fldCharType="end"/>
            </w:r>
          </w:hyperlink>
        </w:p>
        <w:p w14:paraId="1AF95E7B" w14:textId="4AE616BF" w:rsidR="00825ECF" w:rsidRDefault="003B43BD">
          <w:pPr>
            <w:pStyle w:val="TOC3"/>
            <w:tabs>
              <w:tab w:val="left" w:pos="1680"/>
              <w:tab w:val="right" w:leader="dot" w:pos="8296"/>
            </w:tabs>
            <w:rPr>
              <w:rFonts w:cstheme="minorBidi"/>
              <w:noProof/>
              <w:kern w:val="2"/>
              <w:sz w:val="21"/>
              <w14:ligatures w14:val="standardContextual"/>
            </w:rPr>
          </w:pPr>
          <w:hyperlink w:anchor="_Toc139570887" w:history="1">
            <w:r>
              <w:rPr>
                <w:rStyle w:val="affff1"/>
                <w:rFonts w:ascii="仿宋" w:eastAsia="仿宋" w:hAnsi="仿宋"/>
                <w:noProof/>
              </w:rPr>
              <w:t>6.17.2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_Toc139570887 \h </w:instrText>
            </w:r>
            <w:r>
              <w:rPr>
                <w:noProof/>
              </w:rPr>
            </w:r>
            <w:r>
              <w:rPr>
                <w:noProof/>
              </w:rPr>
              <w:fldChar w:fldCharType="separate"/>
            </w:r>
            <w:r>
              <w:rPr>
                <w:noProof/>
              </w:rPr>
              <w:t>61</w:t>
            </w:r>
            <w:r>
              <w:rPr>
                <w:noProof/>
              </w:rPr>
              <w:fldChar w:fldCharType="end"/>
            </w:r>
          </w:hyperlink>
        </w:p>
        <w:p w14:paraId="1AF95E7C" w14:textId="0FC9EB0E" w:rsidR="00825ECF" w:rsidRDefault="003B43BD">
          <w:pPr>
            <w:pStyle w:val="TOC2"/>
            <w:rPr>
              <w:rFonts w:cstheme="minorBidi"/>
              <w:noProof/>
              <w:kern w:val="2"/>
              <w:sz w:val="21"/>
              <w14:ligatures w14:val="standardContextual"/>
            </w:rPr>
          </w:pPr>
          <w:hyperlink w:anchor="_Toc139570888" w:history="1">
            <w:r>
              <w:rPr>
                <w:rStyle w:val="affff1"/>
                <w:rFonts w:ascii="仿宋" w:eastAsia="仿宋" w:hAnsi="仿宋"/>
                <w:noProof/>
              </w:rPr>
              <w:t>6.18</w:t>
            </w:r>
            <w:r>
              <w:rPr>
                <w:rFonts w:cstheme="minorBidi"/>
                <w:noProof/>
                <w:kern w:val="2"/>
                <w:sz w:val="21"/>
                <w14:ligatures w14:val="standardContextual"/>
              </w:rPr>
              <w:tab/>
            </w:r>
            <w:r>
              <w:rPr>
                <w:rStyle w:val="affff1"/>
                <w:rFonts w:ascii="仿宋" w:eastAsia="仿宋" w:hAnsi="仿宋"/>
                <w:noProof/>
              </w:rPr>
              <w:t>地热发电厂</w:t>
            </w:r>
            <w:r>
              <w:rPr>
                <w:noProof/>
              </w:rPr>
              <w:tab/>
            </w:r>
            <w:r>
              <w:rPr>
                <w:noProof/>
              </w:rPr>
              <w:fldChar w:fldCharType="begin"/>
            </w:r>
            <w:r>
              <w:rPr>
                <w:noProof/>
              </w:rPr>
              <w:instrText xml:space="preserve"> PAGEREF _Toc139570888 \h </w:instrText>
            </w:r>
            <w:r>
              <w:rPr>
                <w:noProof/>
              </w:rPr>
            </w:r>
            <w:r>
              <w:rPr>
                <w:noProof/>
              </w:rPr>
              <w:fldChar w:fldCharType="separate"/>
            </w:r>
            <w:r>
              <w:rPr>
                <w:noProof/>
              </w:rPr>
              <w:t>62</w:t>
            </w:r>
            <w:r>
              <w:rPr>
                <w:noProof/>
              </w:rPr>
              <w:fldChar w:fldCharType="end"/>
            </w:r>
          </w:hyperlink>
        </w:p>
        <w:p w14:paraId="1AF95E7D" w14:textId="42C4F515" w:rsidR="00825ECF" w:rsidRDefault="003B43BD">
          <w:pPr>
            <w:pStyle w:val="TOC3"/>
            <w:tabs>
              <w:tab w:val="left" w:pos="1680"/>
              <w:tab w:val="right" w:leader="dot" w:pos="8296"/>
            </w:tabs>
            <w:rPr>
              <w:rFonts w:cstheme="minorBidi"/>
              <w:noProof/>
              <w:kern w:val="2"/>
              <w:sz w:val="21"/>
              <w14:ligatures w14:val="standardContextual"/>
            </w:rPr>
          </w:pPr>
          <w:hyperlink w:anchor="_Toc139570889" w:history="1">
            <w:r>
              <w:rPr>
                <w:rStyle w:val="affff1"/>
                <w:rFonts w:ascii="仿宋" w:eastAsia="仿宋" w:hAnsi="仿宋"/>
                <w:noProof/>
              </w:rPr>
              <w:t>6.18.1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_Toc139570889 \h </w:instrText>
            </w:r>
            <w:r>
              <w:rPr>
                <w:noProof/>
              </w:rPr>
            </w:r>
            <w:r>
              <w:rPr>
                <w:noProof/>
              </w:rPr>
              <w:fldChar w:fldCharType="separate"/>
            </w:r>
            <w:r>
              <w:rPr>
                <w:noProof/>
              </w:rPr>
              <w:t>62</w:t>
            </w:r>
            <w:r>
              <w:rPr>
                <w:noProof/>
              </w:rPr>
              <w:fldChar w:fldCharType="end"/>
            </w:r>
          </w:hyperlink>
        </w:p>
        <w:p w14:paraId="1AF95E7E" w14:textId="6B0DADBD" w:rsidR="00825ECF" w:rsidRDefault="003B43BD">
          <w:pPr>
            <w:pStyle w:val="TOC3"/>
            <w:tabs>
              <w:tab w:val="left" w:pos="1680"/>
              <w:tab w:val="right" w:leader="dot" w:pos="8296"/>
            </w:tabs>
            <w:rPr>
              <w:rFonts w:cstheme="minorBidi"/>
              <w:noProof/>
              <w:kern w:val="2"/>
              <w:sz w:val="21"/>
              <w14:ligatures w14:val="standardContextual"/>
            </w:rPr>
          </w:pPr>
          <w:hyperlink w:anchor="_Toc139570890" w:history="1">
            <w:r>
              <w:rPr>
                <w:rStyle w:val="affff1"/>
                <w:rFonts w:ascii="仿宋" w:eastAsia="仿宋" w:hAnsi="仿宋"/>
                <w:noProof/>
              </w:rPr>
              <w:t>6.18.2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_Toc139570890 \h </w:instrText>
            </w:r>
            <w:r>
              <w:rPr>
                <w:noProof/>
              </w:rPr>
            </w:r>
            <w:r>
              <w:rPr>
                <w:noProof/>
              </w:rPr>
              <w:fldChar w:fldCharType="separate"/>
            </w:r>
            <w:r>
              <w:rPr>
                <w:noProof/>
              </w:rPr>
              <w:t>63</w:t>
            </w:r>
            <w:r>
              <w:rPr>
                <w:noProof/>
              </w:rPr>
              <w:fldChar w:fldCharType="end"/>
            </w:r>
          </w:hyperlink>
        </w:p>
        <w:p w14:paraId="1AF95E7F" w14:textId="6129661B" w:rsidR="00825ECF" w:rsidRDefault="003B43BD">
          <w:pPr>
            <w:pStyle w:val="TOC2"/>
            <w:rPr>
              <w:rFonts w:cstheme="minorBidi"/>
              <w:noProof/>
              <w:kern w:val="2"/>
              <w:sz w:val="21"/>
              <w14:ligatures w14:val="standardContextual"/>
            </w:rPr>
          </w:pPr>
          <w:hyperlink w:anchor="_Toc139570891" w:history="1">
            <w:r>
              <w:rPr>
                <w:rStyle w:val="affff1"/>
                <w:rFonts w:ascii="仿宋" w:eastAsia="仿宋" w:hAnsi="仿宋"/>
                <w:noProof/>
              </w:rPr>
              <w:t>6.19</w:t>
            </w:r>
            <w:r>
              <w:rPr>
                <w:rFonts w:cstheme="minorBidi"/>
                <w:noProof/>
                <w:kern w:val="2"/>
                <w:sz w:val="21"/>
                <w14:ligatures w14:val="standardContextual"/>
              </w:rPr>
              <w:tab/>
            </w:r>
            <w:r>
              <w:rPr>
                <w:rStyle w:val="affff1"/>
                <w:rFonts w:ascii="仿宋" w:eastAsia="仿宋" w:hAnsi="仿宋"/>
                <w:noProof/>
              </w:rPr>
              <w:t>风能业</w:t>
            </w:r>
            <w:r>
              <w:rPr>
                <w:noProof/>
              </w:rPr>
              <w:tab/>
            </w:r>
            <w:r>
              <w:rPr>
                <w:noProof/>
              </w:rPr>
              <w:fldChar w:fldCharType="begin"/>
            </w:r>
            <w:r>
              <w:rPr>
                <w:noProof/>
              </w:rPr>
              <w:instrText xml:space="preserve"> PA</w:instrText>
            </w:r>
            <w:r>
              <w:rPr>
                <w:noProof/>
              </w:rPr>
              <w:instrText xml:space="preserve">GEREF _Toc139570891 \h </w:instrText>
            </w:r>
            <w:r>
              <w:rPr>
                <w:noProof/>
              </w:rPr>
            </w:r>
            <w:r>
              <w:rPr>
                <w:noProof/>
              </w:rPr>
              <w:fldChar w:fldCharType="separate"/>
            </w:r>
            <w:r>
              <w:rPr>
                <w:noProof/>
              </w:rPr>
              <w:t>63</w:t>
            </w:r>
            <w:r>
              <w:rPr>
                <w:noProof/>
              </w:rPr>
              <w:fldChar w:fldCharType="end"/>
            </w:r>
          </w:hyperlink>
        </w:p>
        <w:p w14:paraId="1AF95E80" w14:textId="4CCB8BE3" w:rsidR="00825ECF" w:rsidRDefault="003B43BD">
          <w:pPr>
            <w:pStyle w:val="TOC3"/>
            <w:tabs>
              <w:tab w:val="left" w:pos="1680"/>
              <w:tab w:val="right" w:leader="dot" w:pos="8296"/>
            </w:tabs>
            <w:rPr>
              <w:rFonts w:cstheme="minorBidi"/>
              <w:noProof/>
              <w:kern w:val="2"/>
              <w:sz w:val="21"/>
              <w14:ligatures w14:val="standardContextual"/>
            </w:rPr>
          </w:pPr>
          <w:hyperlink w:anchor="_Toc139570892" w:history="1">
            <w:r>
              <w:rPr>
                <w:rStyle w:val="affff1"/>
                <w:rFonts w:ascii="仿宋" w:eastAsia="仿宋" w:hAnsi="仿宋"/>
                <w:noProof/>
              </w:rPr>
              <w:t>6.19.1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_Toc139570892 \h </w:instrText>
            </w:r>
            <w:r>
              <w:rPr>
                <w:noProof/>
              </w:rPr>
            </w:r>
            <w:r>
              <w:rPr>
                <w:noProof/>
              </w:rPr>
              <w:fldChar w:fldCharType="separate"/>
            </w:r>
            <w:r>
              <w:rPr>
                <w:noProof/>
              </w:rPr>
              <w:t>63</w:t>
            </w:r>
            <w:r>
              <w:rPr>
                <w:noProof/>
              </w:rPr>
              <w:fldChar w:fldCharType="end"/>
            </w:r>
          </w:hyperlink>
        </w:p>
        <w:p w14:paraId="1AF95E81" w14:textId="6A07167E" w:rsidR="00825ECF" w:rsidRDefault="003B43BD">
          <w:pPr>
            <w:pStyle w:val="TOC3"/>
            <w:tabs>
              <w:tab w:val="left" w:pos="1680"/>
              <w:tab w:val="right" w:leader="dot" w:pos="8296"/>
            </w:tabs>
            <w:rPr>
              <w:rFonts w:cstheme="minorBidi"/>
              <w:noProof/>
              <w:kern w:val="2"/>
              <w:sz w:val="21"/>
              <w14:ligatures w14:val="standardContextual"/>
            </w:rPr>
          </w:pPr>
          <w:hyperlink w:anchor="_Toc139570893" w:history="1">
            <w:r>
              <w:rPr>
                <w:rStyle w:val="affff1"/>
                <w:rFonts w:ascii="仿宋" w:eastAsia="仿宋" w:hAnsi="仿宋"/>
                <w:noProof/>
              </w:rPr>
              <w:t>6.19.2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_Toc139570893 \h </w:instrText>
            </w:r>
            <w:r>
              <w:rPr>
                <w:noProof/>
              </w:rPr>
            </w:r>
            <w:r>
              <w:rPr>
                <w:noProof/>
              </w:rPr>
              <w:fldChar w:fldCharType="separate"/>
            </w:r>
            <w:r>
              <w:rPr>
                <w:noProof/>
              </w:rPr>
              <w:t>63</w:t>
            </w:r>
            <w:r>
              <w:rPr>
                <w:noProof/>
              </w:rPr>
              <w:fldChar w:fldCharType="end"/>
            </w:r>
          </w:hyperlink>
        </w:p>
        <w:p w14:paraId="1AF95E82" w14:textId="164B4FD6" w:rsidR="00825ECF" w:rsidRDefault="003B43BD">
          <w:pPr>
            <w:pStyle w:val="TOC2"/>
            <w:rPr>
              <w:rFonts w:cstheme="minorBidi"/>
              <w:noProof/>
              <w:kern w:val="2"/>
              <w:sz w:val="21"/>
              <w14:ligatures w14:val="standardContextual"/>
            </w:rPr>
          </w:pPr>
          <w:hyperlink w:anchor="_Toc139570894" w:history="1">
            <w:r>
              <w:rPr>
                <w:rStyle w:val="affff1"/>
                <w:rFonts w:ascii="仿宋" w:eastAsia="仿宋" w:hAnsi="仿宋"/>
                <w:noProof/>
              </w:rPr>
              <w:t>6.20</w:t>
            </w:r>
            <w:r>
              <w:rPr>
                <w:rFonts w:cstheme="minorBidi"/>
                <w:noProof/>
                <w:kern w:val="2"/>
                <w:sz w:val="21"/>
                <w14:ligatures w14:val="standardContextual"/>
              </w:rPr>
              <w:tab/>
            </w:r>
            <w:r>
              <w:rPr>
                <w:rStyle w:val="affff1"/>
                <w:rFonts w:ascii="仿宋" w:eastAsia="仿宋" w:hAnsi="仿宋"/>
                <w:noProof/>
              </w:rPr>
              <w:t>光伏业</w:t>
            </w:r>
            <w:r>
              <w:rPr>
                <w:noProof/>
              </w:rPr>
              <w:tab/>
            </w:r>
            <w:r>
              <w:rPr>
                <w:noProof/>
              </w:rPr>
              <w:fldChar w:fldCharType="begin"/>
            </w:r>
            <w:r>
              <w:rPr>
                <w:noProof/>
              </w:rPr>
              <w:instrText xml:space="preserve"> PAGEREF _Toc139570894 \h </w:instrText>
            </w:r>
            <w:r>
              <w:rPr>
                <w:noProof/>
              </w:rPr>
            </w:r>
            <w:r>
              <w:rPr>
                <w:noProof/>
              </w:rPr>
              <w:fldChar w:fldCharType="separate"/>
            </w:r>
            <w:r>
              <w:rPr>
                <w:noProof/>
              </w:rPr>
              <w:t>65</w:t>
            </w:r>
            <w:r>
              <w:rPr>
                <w:noProof/>
              </w:rPr>
              <w:fldChar w:fldCharType="end"/>
            </w:r>
          </w:hyperlink>
        </w:p>
        <w:p w14:paraId="1AF95E83" w14:textId="38A161AC" w:rsidR="00825ECF" w:rsidRDefault="003B43BD">
          <w:pPr>
            <w:pStyle w:val="TOC3"/>
            <w:tabs>
              <w:tab w:val="left" w:pos="1680"/>
              <w:tab w:val="right" w:leader="dot" w:pos="8296"/>
            </w:tabs>
            <w:rPr>
              <w:rFonts w:cstheme="minorBidi"/>
              <w:noProof/>
              <w:kern w:val="2"/>
              <w:sz w:val="21"/>
              <w14:ligatures w14:val="standardContextual"/>
            </w:rPr>
          </w:pPr>
          <w:hyperlink w:anchor="_Toc139570895" w:history="1">
            <w:r>
              <w:rPr>
                <w:rStyle w:val="affff1"/>
                <w:rFonts w:ascii="仿宋" w:eastAsia="仿宋" w:hAnsi="仿宋"/>
                <w:noProof/>
              </w:rPr>
              <w:t>6.20.1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 _Toc139570895 \h </w:instrText>
            </w:r>
            <w:r>
              <w:rPr>
                <w:noProof/>
              </w:rPr>
            </w:r>
            <w:r>
              <w:rPr>
                <w:noProof/>
              </w:rPr>
              <w:fldChar w:fldCharType="separate"/>
            </w:r>
            <w:r>
              <w:rPr>
                <w:noProof/>
              </w:rPr>
              <w:t>65</w:t>
            </w:r>
            <w:r>
              <w:rPr>
                <w:noProof/>
              </w:rPr>
              <w:fldChar w:fldCharType="end"/>
            </w:r>
          </w:hyperlink>
        </w:p>
        <w:p w14:paraId="1AF95E84" w14:textId="44688D14" w:rsidR="00825ECF" w:rsidRDefault="003B43BD">
          <w:pPr>
            <w:pStyle w:val="TOC3"/>
            <w:tabs>
              <w:tab w:val="left" w:pos="1680"/>
              <w:tab w:val="right" w:leader="dot" w:pos="8296"/>
            </w:tabs>
            <w:rPr>
              <w:rFonts w:cstheme="minorBidi"/>
              <w:noProof/>
              <w:kern w:val="2"/>
              <w:sz w:val="21"/>
              <w14:ligatures w14:val="standardContextual"/>
            </w:rPr>
          </w:pPr>
          <w:hyperlink w:anchor="_Toc139570896" w:history="1">
            <w:r>
              <w:rPr>
                <w:rStyle w:val="affff1"/>
                <w:rFonts w:ascii="仿宋" w:eastAsia="仿宋" w:hAnsi="仿宋"/>
                <w:noProof/>
              </w:rPr>
              <w:t>6.20.2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_Toc139570896 \h </w:instrText>
            </w:r>
            <w:r>
              <w:rPr>
                <w:noProof/>
              </w:rPr>
            </w:r>
            <w:r>
              <w:rPr>
                <w:noProof/>
              </w:rPr>
              <w:fldChar w:fldCharType="separate"/>
            </w:r>
            <w:r>
              <w:rPr>
                <w:noProof/>
              </w:rPr>
              <w:t>65</w:t>
            </w:r>
            <w:r>
              <w:rPr>
                <w:noProof/>
              </w:rPr>
              <w:fldChar w:fldCharType="end"/>
            </w:r>
          </w:hyperlink>
        </w:p>
        <w:p w14:paraId="1AF95E85" w14:textId="18D8EF7E" w:rsidR="00825ECF" w:rsidRDefault="003B43BD">
          <w:pPr>
            <w:pStyle w:val="TOC2"/>
            <w:rPr>
              <w:rFonts w:cstheme="minorBidi"/>
              <w:noProof/>
              <w:kern w:val="2"/>
              <w:sz w:val="21"/>
              <w14:ligatures w14:val="standardContextual"/>
            </w:rPr>
          </w:pPr>
          <w:hyperlink w:anchor="_Toc139570897" w:history="1">
            <w:r>
              <w:rPr>
                <w:rStyle w:val="affff1"/>
                <w:rFonts w:ascii="仿宋" w:eastAsia="仿宋" w:hAnsi="仿宋"/>
                <w:noProof/>
              </w:rPr>
              <w:t>6.21</w:t>
            </w:r>
            <w:r>
              <w:rPr>
                <w:rFonts w:cstheme="minorBidi"/>
                <w:noProof/>
                <w:kern w:val="2"/>
                <w:sz w:val="21"/>
                <w14:ligatures w14:val="standardContextual"/>
              </w:rPr>
              <w:tab/>
            </w:r>
            <w:r>
              <w:rPr>
                <w:rStyle w:val="affff1"/>
                <w:rFonts w:ascii="仿宋" w:eastAsia="仿宋" w:hAnsi="仿宋"/>
                <w:noProof/>
              </w:rPr>
              <w:t>石油天然气开采业</w:t>
            </w:r>
            <w:r>
              <w:rPr>
                <w:noProof/>
              </w:rPr>
              <w:tab/>
            </w:r>
            <w:r>
              <w:rPr>
                <w:noProof/>
              </w:rPr>
              <w:fldChar w:fldCharType="begin"/>
            </w:r>
            <w:r>
              <w:rPr>
                <w:noProof/>
              </w:rPr>
              <w:instrText xml:space="preserve"> PAGEREF _Toc139570897 \h </w:instrText>
            </w:r>
            <w:r>
              <w:rPr>
                <w:noProof/>
              </w:rPr>
            </w:r>
            <w:r>
              <w:rPr>
                <w:noProof/>
              </w:rPr>
              <w:fldChar w:fldCharType="separate"/>
            </w:r>
            <w:r>
              <w:rPr>
                <w:noProof/>
              </w:rPr>
              <w:t>67</w:t>
            </w:r>
            <w:r>
              <w:rPr>
                <w:noProof/>
              </w:rPr>
              <w:fldChar w:fldCharType="end"/>
            </w:r>
          </w:hyperlink>
        </w:p>
        <w:p w14:paraId="1AF95E86" w14:textId="08578C3A" w:rsidR="00825ECF" w:rsidRDefault="003B43BD">
          <w:pPr>
            <w:pStyle w:val="TOC3"/>
            <w:tabs>
              <w:tab w:val="left" w:pos="1680"/>
              <w:tab w:val="right" w:leader="dot" w:pos="8296"/>
            </w:tabs>
            <w:rPr>
              <w:rFonts w:cstheme="minorBidi"/>
              <w:noProof/>
              <w:kern w:val="2"/>
              <w:sz w:val="21"/>
              <w14:ligatures w14:val="standardContextual"/>
            </w:rPr>
          </w:pPr>
          <w:hyperlink w:anchor="_Toc139570898" w:history="1">
            <w:r>
              <w:rPr>
                <w:rStyle w:val="affff1"/>
                <w:rFonts w:ascii="仿宋" w:eastAsia="仿宋" w:hAnsi="仿宋"/>
                <w:noProof/>
              </w:rPr>
              <w:t>6.21.1</w:t>
            </w:r>
            <w:r>
              <w:rPr>
                <w:rFonts w:cstheme="minorBidi"/>
                <w:noProof/>
                <w:kern w:val="2"/>
                <w:sz w:val="21"/>
                <w14:ligatures w14:val="standardContextual"/>
              </w:rPr>
              <w:tab/>
            </w:r>
            <w:r>
              <w:rPr>
                <w:rStyle w:val="affff1"/>
                <w:rFonts w:ascii="仿宋" w:eastAsia="仿宋" w:hAnsi="仿宋"/>
                <w:noProof/>
              </w:rPr>
              <w:t>审核要点</w:t>
            </w:r>
            <w:r>
              <w:rPr>
                <w:noProof/>
              </w:rPr>
              <w:tab/>
            </w:r>
            <w:r>
              <w:rPr>
                <w:noProof/>
              </w:rPr>
              <w:fldChar w:fldCharType="begin"/>
            </w:r>
            <w:r>
              <w:rPr>
                <w:noProof/>
              </w:rPr>
              <w:instrText xml:space="preserve"> PAGEREF</w:instrText>
            </w:r>
            <w:r>
              <w:rPr>
                <w:noProof/>
              </w:rPr>
              <w:instrText xml:space="preserve"> _Toc139570898 \h </w:instrText>
            </w:r>
            <w:r>
              <w:rPr>
                <w:noProof/>
              </w:rPr>
            </w:r>
            <w:r>
              <w:rPr>
                <w:noProof/>
              </w:rPr>
              <w:fldChar w:fldCharType="separate"/>
            </w:r>
            <w:r>
              <w:rPr>
                <w:noProof/>
              </w:rPr>
              <w:t>67</w:t>
            </w:r>
            <w:r>
              <w:rPr>
                <w:noProof/>
              </w:rPr>
              <w:fldChar w:fldCharType="end"/>
            </w:r>
          </w:hyperlink>
        </w:p>
        <w:p w14:paraId="1AF95E87" w14:textId="293A3F97" w:rsidR="00825ECF" w:rsidRDefault="003B43BD">
          <w:pPr>
            <w:pStyle w:val="TOC3"/>
            <w:tabs>
              <w:tab w:val="left" w:pos="1680"/>
              <w:tab w:val="right" w:leader="dot" w:pos="8296"/>
            </w:tabs>
            <w:rPr>
              <w:rFonts w:cstheme="minorBidi"/>
              <w:noProof/>
              <w:kern w:val="2"/>
              <w:sz w:val="21"/>
              <w14:ligatures w14:val="standardContextual"/>
            </w:rPr>
          </w:pPr>
          <w:hyperlink w:anchor="_Toc139570899" w:history="1">
            <w:r>
              <w:rPr>
                <w:rStyle w:val="affff1"/>
                <w:rFonts w:ascii="仿宋" w:eastAsia="仿宋" w:hAnsi="仿宋"/>
                <w:noProof/>
              </w:rPr>
              <w:t>6.21.2</w:t>
            </w:r>
            <w:r>
              <w:rPr>
                <w:rFonts w:cstheme="minorBidi"/>
                <w:noProof/>
                <w:kern w:val="2"/>
                <w:sz w:val="21"/>
                <w14:ligatures w14:val="standardContextual"/>
              </w:rPr>
              <w:tab/>
            </w:r>
            <w:r>
              <w:rPr>
                <w:rStyle w:val="affff1"/>
                <w:rFonts w:ascii="仿宋" w:eastAsia="仿宋" w:hAnsi="仿宋"/>
                <w:noProof/>
              </w:rPr>
              <w:t>管理方法</w:t>
            </w:r>
            <w:r>
              <w:rPr>
                <w:noProof/>
              </w:rPr>
              <w:tab/>
            </w:r>
            <w:r>
              <w:rPr>
                <w:noProof/>
              </w:rPr>
              <w:fldChar w:fldCharType="begin"/>
            </w:r>
            <w:r>
              <w:rPr>
                <w:noProof/>
              </w:rPr>
              <w:instrText xml:space="preserve"> PAGEREF _Toc139570899 \h </w:instrText>
            </w:r>
            <w:r>
              <w:rPr>
                <w:noProof/>
              </w:rPr>
            </w:r>
            <w:r>
              <w:rPr>
                <w:noProof/>
              </w:rPr>
              <w:fldChar w:fldCharType="separate"/>
            </w:r>
            <w:r>
              <w:rPr>
                <w:noProof/>
              </w:rPr>
              <w:t>67</w:t>
            </w:r>
            <w:r>
              <w:rPr>
                <w:noProof/>
              </w:rPr>
              <w:fldChar w:fldCharType="end"/>
            </w:r>
          </w:hyperlink>
        </w:p>
        <w:p w14:paraId="1AF95E88" w14:textId="3DF27448" w:rsidR="00825ECF" w:rsidRDefault="003B43BD">
          <w:pPr>
            <w:pStyle w:val="TOC1"/>
            <w:tabs>
              <w:tab w:val="left" w:pos="440"/>
            </w:tabs>
            <w:rPr>
              <w:rFonts w:cstheme="minorBidi"/>
              <w:noProof/>
              <w:kern w:val="2"/>
              <w:sz w:val="21"/>
              <w14:ligatures w14:val="standardContextual"/>
            </w:rPr>
          </w:pPr>
          <w:hyperlink w:anchor="_Toc139570900" w:history="1">
            <w:r>
              <w:rPr>
                <w:rStyle w:val="affff1"/>
                <w:rFonts w:ascii="仿宋" w:eastAsia="仿宋" w:hAnsi="仿宋"/>
                <w:noProof/>
              </w:rPr>
              <w:t>7</w:t>
            </w:r>
            <w:r>
              <w:rPr>
                <w:rFonts w:cstheme="minorBidi"/>
                <w:noProof/>
                <w:kern w:val="2"/>
                <w:sz w:val="21"/>
                <w14:ligatures w14:val="standardContextual"/>
              </w:rPr>
              <w:tab/>
            </w:r>
            <w:r>
              <w:rPr>
                <w:rStyle w:val="affff1"/>
                <w:rFonts w:ascii="仿宋" w:eastAsia="仿宋" w:hAnsi="仿宋"/>
                <w:noProof/>
              </w:rPr>
              <w:t>银行业生物多样性风险管理指南（表）</w:t>
            </w:r>
            <w:r>
              <w:rPr>
                <w:noProof/>
              </w:rPr>
              <w:tab/>
            </w:r>
            <w:r>
              <w:rPr>
                <w:noProof/>
              </w:rPr>
              <w:fldChar w:fldCharType="begin"/>
            </w:r>
            <w:r>
              <w:rPr>
                <w:noProof/>
              </w:rPr>
              <w:instrText xml:space="preserve"> PAGEREF _Toc139570900 \h </w:instrText>
            </w:r>
            <w:r>
              <w:rPr>
                <w:noProof/>
              </w:rPr>
            </w:r>
            <w:r>
              <w:rPr>
                <w:noProof/>
              </w:rPr>
              <w:fldChar w:fldCharType="separate"/>
            </w:r>
            <w:r>
              <w:rPr>
                <w:noProof/>
              </w:rPr>
              <w:t>71</w:t>
            </w:r>
            <w:r>
              <w:rPr>
                <w:noProof/>
              </w:rPr>
              <w:fldChar w:fldCharType="end"/>
            </w:r>
          </w:hyperlink>
        </w:p>
        <w:p w14:paraId="1AF95E89" w14:textId="0645E39F" w:rsidR="00825ECF" w:rsidRDefault="003B43BD">
          <w:pPr>
            <w:pStyle w:val="TOC1"/>
            <w:rPr>
              <w:rFonts w:cstheme="minorBidi"/>
              <w:noProof/>
              <w:kern w:val="2"/>
              <w:sz w:val="21"/>
              <w14:ligatures w14:val="standardContextual"/>
            </w:rPr>
          </w:pPr>
          <w:hyperlink w:anchor="_Toc139570901" w:history="1">
            <w:r>
              <w:rPr>
                <w:rStyle w:val="affff1"/>
                <w:rFonts w:ascii="仿宋" w:eastAsia="仿宋" w:hAnsi="仿宋"/>
                <w:noProof/>
              </w:rPr>
              <w:t>附件一：全国一级保护动物栖息地分布表</w:t>
            </w:r>
            <w:r>
              <w:rPr>
                <w:noProof/>
              </w:rPr>
              <w:tab/>
            </w:r>
            <w:r>
              <w:rPr>
                <w:noProof/>
              </w:rPr>
              <w:fldChar w:fldCharType="begin"/>
            </w:r>
            <w:r>
              <w:rPr>
                <w:noProof/>
              </w:rPr>
              <w:instrText xml:space="preserve"> PAGEREF _Toc139570901 \h </w:instrText>
            </w:r>
            <w:r>
              <w:rPr>
                <w:noProof/>
              </w:rPr>
            </w:r>
            <w:r>
              <w:rPr>
                <w:noProof/>
              </w:rPr>
              <w:fldChar w:fldCharType="separate"/>
            </w:r>
            <w:r>
              <w:rPr>
                <w:noProof/>
              </w:rPr>
              <w:t>133</w:t>
            </w:r>
            <w:r>
              <w:rPr>
                <w:noProof/>
              </w:rPr>
              <w:fldChar w:fldCharType="end"/>
            </w:r>
          </w:hyperlink>
        </w:p>
        <w:p w14:paraId="1AF95E8A" w14:textId="2370D78D" w:rsidR="00825ECF" w:rsidRDefault="003B43BD">
          <w:pPr>
            <w:pStyle w:val="TOC1"/>
            <w:rPr>
              <w:rFonts w:cstheme="minorBidi"/>
              <w:noProof/>
              <w:kern w:val="2"/>
              <w:sz w:val="21"/>
              <w14:ligatures w14:val="standardContextual"/>
            </w:rPr>
          </w:pPr>
          <w:hyperlink w:anchor="_Toc139570902" w:history="1">
            <w:r>
              <w:rPr>
                <w:rStyle w:val="affff1"/>
                <w:rFonts w:ascii="仿宋" w:eastAsia="仿宋" w:hAnsi="仿宋"/>
                <w:noProof/>
              </w:rPr>
              <w:t>附件二：易受影响的生态高敏感区域示例</w:t>
            </w:r>
            <w:r>
              <w:rPr>
                <w:noProof/>
              </w:rPr>
              <w:tab/>
            </w:r>
            <w:r>
              <w:rPr>
                <w:noProof/>
              </w:rPr>
              <w:fldChar w:fldCharType="begin"/>
            </w:r>
            <w:r>
              <w:rPr>
                <w:noProof/>
              </w:rPr>
              <w:instrText xml:space="preserve"> PAGEREF _Toc139570902 \h </w:instrText>
            </w:r>
            <w:r>
              <w:rPr>
                <w:noProof/>
              </w:rPr>
            </w:r>
            <w:r>
              <w:rPr>
                <w:noProof/>
              </w:rPr>
              <w:fldChar w:fldCharType="separate"/>
            </w:r>
            <w:r>
              <w:rPr>
                <w:noProof/>
              </w:rPr>
              <w:t>149</w:t>
            </w:r>
            <w:r>
              <w:rPr>
                <w:noProof/>
              </w:rPr>
              <w:fldChar w:fldCharType="end"/>
            </w:r>
          </w:hyperlink>
        </w:p>
        <w:p w14:paraId="1AF95E8B" w14:textId="60AC0CA3" w:rsidR="00825ECF" w:rsidRDefault="003B43BD">
          <w:pPr>
            <w:pStyle w:val="TOC1"/>
            <w:rPr>
              <w:rFonts w:cstheme="minorBidi"/>
              <w:noProof/>
              <w:kern w:val="2"/>
              <w:sz w:val="21"/>
              <w14:ligatures w14:val="standardContextual"/>
            </w:rPr>
          </w:pPr>
          <w:hyperlink w:anchor="_Toc139570903" w:history="1">
            <w:r>
              <w:rPr>
                <w:rStyle w:val="affff1"/>
                <w:rFonts w:ascii="仿宋" w:eastAsia="仿宋" w:hAnsi="仿宋"/>
                <w:noProof/>
              </w:rPr>
              <w:t>附件三：除草</w:t>
            </w:r>
            <w:r>
              <w:rPr>
                <w:rStyle w:val="affff1"/>
                <w:rFonts w:ascii="仿宋" w:eastAsia="仿宋" w:hAnsi="仿宋"/>
                <w:noProof/>
              </w:rPr>
              <w:t>剂与杀虫剂使用规范</w:t>
            </w:r>
            <w:r>
              <w:rPr>
                <w:noProof/>
              </w:rPr>
              <w:tab/>
            </w:r>
            <w:r>
              <w:rPr>
                <w:noProof/>
              </w:rPr>
              <w:fldChar w:fldCharType="begin"/>
            </w:r>
            <w:r>
              <w:rPr>
                <w:noProof/>
              </w:rPr>
              <w:instrText xml:space="preserve"> PAGEREF _Toc139570903 \h </w:instrText>
            </w:r>
            <w:r>
              <w:rPr>
                <w:noProof/>
              </w:rPr>
            </w:r>
            <w:r>
              <w:rPr>
                <w:noProof/>
              </w:rPr>
              <w:fldChar w:fldCharType="separate"/>
            </w:r>
            <w:r>
              <w:rPr>
                <w:noProof/>
              </w:rPr>
              <w:t>150</w:t>
            </w:r>
            <w:r>
              <w:rPr>
                <w:noProof/>
              </w:rPr>
              <w:fldChar w:fldCharType="end"/>
            </w:r>
          </w:hyperlink>
        </w:p>
        <w:p w14:paraId="1AF95E8C" w14:textId="06683418" w:rsidR="00825ECF" w:rsidRDefault="003B43BD">
          <w:pPr>
            <w:pStyle w:val="TOC1"/>
            <w:rPr>
              <w:rFonts w:cstheme="minorBidi"/>
              <w:noProof/>
              <w:kern w:val="2"/>
              <w:sz w:val="21"/>
              <w14:ligatures w14:val="standardContextual"/>
            </w:rPr>
          </w:pPr>
          <w:hyperlink w:anchor="_Toc139570904" w:history="1">
            <w:r>
              <w:rPr>
                <w:rStyle w:val="affff1"/>
                <w:rFonts w:ascii="黑体" w:eastAsia="黑体" w:hAnsi="黑体"/>
                <w:noProof/>
              </w:rPr>
              <w:t>参考文献</w:t>
            </w:r>
            <w:r>
              <w:rPr>
                <w:noProof/>
              </w:rPr>
              <w:tab/>
            </w:r>
            <w:r>
              <w:rPr>
                <w:noProof/>
              </w:rPr>
              <w:fldChar w:fldCharType="begin"/>
            </w:r>
            <w:r>
              <w:rPr>
                <w:noProof/>
              </w:rPr>
              <w:instrText xml:space="preserve"> PAGEREF _Toc139570904 \h </w:instrText>
            </w:r>
            <w:r>
              <w:rPr>
                <w:noProof/>
              </w:rPr>
            </w:r>
            <w:r>
              <w:rPr>
                <w:noProof/>
              </w:rPr>
              <w:fldChar w:fldCharType="separate"/>
            </w:r>
            <w:r>
              <w:rPr>
                <w:noProof/>
              </w:rPr>
              <w:t>152</w:t>
            </w:r>
            <w:r>
              <w:rPr>
                <w:noProof/>
              </w:rPr>
              <w:fldChar w:fldCharType="end"/>
            </w:r>
          </w:hyperlink>
        </w:p>
        <w:p w14:paraId="1AF95E8D" w14:textId="7F3115B7" w:rsidR="00825ECF" w:rsidRDefault="003B43BD">
          <w:pPr>
            <w:pStyle w:val="TOC1"/>
            <w:rPr>
              <w:rFonts w:cstheme="minorBidi"/>
              <w:noProof/>
              <w:kern w:val="2"/>
              <w:sz w:val="21"/>
              <w14:ligatures w14:val="standardContextual"/>
            </w:rPr>
          </w:pPr>
          <w:hyperlink w:anchor="_Toc139570905" w:history="1">
            <w:r>
              <w:rPr>
                <w:rStyle w:val="affff1"/>
                <w:rFonts w:ascii="黑体" w:eastAsia="黑体" w:hAnsi="黑体"/>
                <w:noProof/>
              </w:rPr>
              <w:t>后记</w:t>
            </w:r>
            <w:r>
              <w:rPr>
                <w:noProof/>
              </w:rPr>
              <w:tab/>
            </w:r>
            <w:r>
              <w:rPr>
                <w:noProof/>
              </w:rPr>
              <w:fldChar w:fldCharType="begin"/>
            </w:r>
            <w:r>
              <w:rPr>
                <w:noProof/>
              </w:rPr>
              <w:instrText xml:space="preserve"> PAGEREF _Toc139570905 \h </w:instrText>
            </w:r>
            <w:r>
              <w:rPr>
                <w:noProof/>
              </w:rPr>
            </w:r>
            <w:r>
              <w:rPr>
                <w:noProof/>
              </w:rPr>
              <w:fldChar w:fldCharType="separate"/>
            </w:r>
            <w:r>
              <w:rPr>
                <w:noProof/>
              </w:rPr>
              <w:t>155</w:t>
            </w:r>
            <w:r>
              <w:rPr>
                <w:noProof/>
              </w:rPr>
              <w:fldChar w:fldCharType="end"/>
            </w:r>
          </w:hyperlink>
        </w:p>
        <w:p w14:paraId="1AF95E8E" w14:textId="77777777" w:rsidR="00825ECF" w:rsidRDefault="003B43BD">
          <w:pPr>
            <w:spacing w:line="360" w:lineRule="auto"/>
          </w:pPr>
          <w:r>
            <w:rPr>
              <w:rFonts w:ascii="仿宋" w:eastAsia="仿宋" w:hAnsi="仿宋"/>
              <w:sz w:val="24"/>
              <w:szCs w:val="24"/>
              <w:lang w:val="zh-CN"/>
            </w:rPr>
            <w:fldChar w:fldCharType="end"/>
          </w:r>
        </w:p>
      </w:sdtContent>
    </w:sdt>
    <w:p w14:paraId="1AF95E8F" w14:textId="77777777" w:rsidR="00825ECF" w:rsidRDefault="003B43BD">
      <w:pPr>
        <w:pStyle w:val="afff8"/>
        <w:rPr>
          <w:rFonts w:ascii="仿宋" w:eastAsia="仿宋" w:hAnsi="仿宋"/>
        </w:rPr>
      </w:pPr>
      <w:r>
        <w:rPr>
          <w:rFonts w:ascii="仿宋" w:eastAsia="仿宋" w:hAnsi="仿宋"/>
        </w:rPr>
        <w:br w:type="page"/>
      </w:r>
    </w:p>
    <w:p w14:paraId="1AF95E90" w14:textId="77777777" w:rsidR="00825ECF" w:rsidRDefault="00825ECF">
      <w:pPr>
        <w:pStyle w:val="a2"/>
        <w:numPr>
          <w:ilvl w:val="0"/>
          <w:numId w:val="12"/>
        </w:numPr>
        <w:ind w:firstLineChars="0"/>
        <w:outlineLvl w:val="0"/>
        <w:rPr>
          <w:rFonts w:ascii="仿宋" w:eastAsia="仿宋" w:hAnsi="仿宋"/>
          <w:b/>
          <w:bCs/>
          <w:sz w:val="30"/>
          <w:szCs w:val="30"/>
        </w:rPr>
        <w:sectPr w:rsidR="00825ECF">
          <w:headerReference w:type="default" r:id="rId9"/>
          <w:footerReference w:type="even" r:id="rId10"/>
          <w:footerReference w:type="default" r:id="rId11"/>
          <w:footerReference w:type="first" r:id="rId12"/>
          <w:pgSz w:w="11906" w:h="16838"/>
          <w:pgMar w:top="1440" w:right="1800" w:bottom="1440" w:left="1800" w:header="851" w:footer="992" w:gutter="0"/>
          <w:pgNumType w:fmt="upperRoman" w:start="1"/>
          <w:cols w:space="425"/>
          <w:titlePg/>
          <w:docGrid w:type="lines" w:linePitch="312"/>
        </w:sectPr>
      </w:pPr>
    </w:p>
    <w:p w14:paraId="1AF95E91" w14:textId="77777777" w:rsidR="00825ECF" w:rsidRDefault="003B43BD">
      <w:pPr>
        <w:pStyle w:val="a2"/>
        <w:numPr>
          <w:ilvl w:val="0"/>
          <w:numId w:val="12"/>
        </w:numPr>
        <w:ind w:firstLineChars="0"/>
        <w:outlineLvl w:val="0"/>
        <w:rPr>
          <w:b/>
          <w:bCs/>
        </w:rPr>
      </w:pPr>
      <w:bookmarkStart w:id="0" w:name="_Toc139570796"/>
      <w:bookmarkStart w:id="1" w:name="_Toc126740235"/>
      <w:r>
        <w:rPr>
          <w:rFonts w:ascii="仿宋" w:eastAsia="仿宋" w:hAnsi="仿宋" w:hint="eastAsia"/>
          <w:b/>
          <w:bCs/>
          <w:sz w:val="30"/>
          <w:szCs w:val="30"/>
        </w:rPr>
        <w:lastRenderedPageBreak/>
        <w:t>标准适用性</w:t>
      </w:r>
      <w:bookmarkEnd w:id="0"/>
    </w:p>
    <w:p w14:paraId="1AF95E9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本文件规定了银行机构在尽职调查中要纳入生物多样性风险管理，并贯穿于信贷管理整个流程，包括贷前贷中和贷后管理。</w:t>
      </w:r>
    </w:p>
    <w:p w14:paraId="1AF95E9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本文件为银行机构生物多样性风险管理提供了标准和执行依据。</w:t>
      </w:r>
    </w:p>
    <w:p w14:paraId="1AF95E9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本标准</w:t>
      </w:r>
      <w:r>
        <w:rPr>
          <w:rFonts w:ascii="仿宋" w:eastAsia="仿宋" w:hAnsi="仿宋"/>
          <w:sz w:val="24"/>
          <w:szCs w:val="24"/>
        </w:rPr>
        <w:t>由以下</w:t>
      </w:r>
      <w:r>
        <w:rPr>
          <w:rFonts w:ascii="仿宋" w:eastAsia="仿宋" w:hAnsi="仿宋" w:hint="eastAsia"/>
          <w:sz w:val="24"/>
          <w:szCs w:val="24"/>
        </w:rPr>
        <w:t>内容</w:t>
      </w:r>
      <w:r>
        <w:rPr>
          <w:rFonts w:ascii="仿宋" w:eastAsia="仿宋" w:hAnsi="仿宋"/>
          <w:sz w:val="24"/>
          <w:szCs w:val="24"/>
        </w:rPr>
        <w:t>构成</w:t>
      </w:r>
      <w:r>
        <w:rPr>
          <w:rFonts w:ascii="仿宋" w:eastAsia="仿宋" w:hAnsi="仿宋" w:hint="eastAsia"/>
          <w:sz w:val="24"/>
          <w:szCs w:val="24"/>
        </w:rPr>
        <w:t>：</w:t>
      </w:r>
    </w:p>
    <w:p w14:paraId="1AF95E95" w14:textId="77777777" w:rsidR="00825ECF" w:rsidRDefault="003B43BD">
      <w:pPr>
        <w:pStyle w:val="a2"/>
        <w:numPr>
          <w:ilvl w:val="0"/>
          <w:numId w:val="13"/>
        </w:numPr>
        <w:spacing w:line="360" w:lineRule="auto"/>
        <w:ind w:firstLineChars="0"/>
        <w:rPr>
          <w:b/>
          <w:bCs/>
        </w:rPr>
      </w:pPr>
      <w:r>
        <w:rPr>
          <w:rFonts w:ascii="仿宋" w:eastAsia="仿宋" w:hAnsi="仿宋" w:hint="eastAsia"/>
          <w:sz w:val="24"/>
          <w:szCs w:val="24"/>
        </w:rPr>
        <w:t>风险管理类别</w:t>
      </w:r>
    </w:p>
    <w:p w14:paraId="1AF95E96" w14:textId="77777777" w:rsidR="00825ECF" w:rsidRDefault="003B43BD">
      <w:pPr>
        <w:pStyle w:val="a2"/>
        <w:numPr>
          <w:ilvl w:val="0"/>
          <w:numId w:val="13"/>
        </w:numPr>
        <w:spacing w:line="360" w:lineRule="auto"/>
        <w:ind w:firstLineChars="0"/>
        <w:rPr>
          <w:b/>
          <w:bCs/>
        </w:rPr>
      </w:pPr>
      <w:r>
        <w:rPr>
          <w:rFonts w:ascii="仿宋" w:eastAsia="仿宋" w:hAnsi="仿宋" w:hint="eastAsia"/>
          <w:sz w:val="24"/>
          <w:szCs w:val="24"/>
        </w:rPr>
        <w:t>生物多样性高敏感行业识别</w:t>
      </w:r>
    </w:p>
    <w:p w14:paraId="1AF95E97" w14:textId="77777777" w:rsidR="00825ECF" w:rsidRDefault="003B43BD">
      <w:pPr>
        <w:pStyle w:val="a2"/>
        <w:numPr>
          <w:ilvl w:val="0"/>
          <w:numId w:val="13"/>
        </w:numPr>
        <w:spacing w:line="360" w:lineRule="auto"/>
        <w:ind w:firstLineChars="0"/>
        <w:rPr>
          <w:b/>
          <w:bCs/>
        </w:rPr>
      </w:pPr>
      <w:r>
        <w:rPr>
          <w:rFonts w:ascii="仿宋" w:eastAsia="仿宋" w:hAnsi="仿宋" w:hint="eastAsia"/>
          <w:sz w:val="24"/>
          <w:szCs w:val="24"/>
        </w:rPr>
        <w:t>主要行业的生物多样性风险审核要点及管理方法</w:t>
      </w:r>
    </w:p>
    <w:p w14:paraId="1AF95E98" w14:textId="77777777" w:rsidR="00825ECF" w:rsidRDefault="003B43BD">
      <w:pPr>
        <w:pStyle w:val="a2"/>
        <w:numPr>
          <w:ilvl w:val="0"/>
          <w:numId w:val="13"/>
        </w:numPr>
        <w:spacing w:line="360" w:lineRule="auto"/>
        <w:ind w:firstLineChars="0"/>
        <w:rPr>
          <w:b/>
          <w:bCs/>
        </w:rPr>
      </w:pPr>
      <w:r>
        <w:rPr>
          <w:rFonts w:ascii="仿宋" w:eastAsia="仿宋" w:hAnsi="仿宋" w:hint="eastAsia"/>
          <w:sz w:val="24"/>
          <w:szCs w:val="24"/>
        </w:rPr>
        <w:t>生物多样性高敏感区域的可能分布区域</w:t>
      </w:r>
    </w:p>
    <w:p w14:paraId="1AF95E9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本标准识别了可能存在生物多样性风险的高敏感行业和地区；提供了银行机构生物多样性风险管理级别分类。本标准依据项目投资额度及是否属于高敏感行业或高敏感地区，分为</w:t>
      </w:r>
      <w:r>
        <w:rPr>
          <w:rFonts w:ascii="仿宋" w:eastAsia="仿宋" w:hAnsi="仿宋" w:hint="eastAsia"/>
          <w:sz w:val="24"/>
          <w:szCs w:val="24"/>
        </w:rPr>
        <w:t>A</w:t>
      </w:r>
      <w:r>
        <w:rPr>
          <w:rFonts w:ascii="仿宋" w:eastAsia="仿宋" w:hAnsi="仿宋" w:hint="eastAsia"/>
          <w:sz w:val="24"/>
          <w:szCs w:val="24"/>
        </w:rPr>
        <w:t>、</w:t>
      </w:r>
      <w:r>
        <w:rPr>
          <w:rFonts w:ascii="仿宋" w:eastAsia="仿宋" w:hAnsi="仿宋"/>
          <w:sz w:val="24"/>
          <w:szCs w:val="24"/>
        </w:rPr>
        <w:t>B</w:t>
      </w:r>
      <w:r>
        <w:rPr>
          <w:rFonts w:ascii="仿宋" w:eastAsia="仿宋" w:hAnsi="仿宋" w:hint="eastAsia"/>
          <w:sz w:val="24"/>
          <w:szCs w:val="24"/>
        </w:rPr>
        <w:t>、</w:t>
      </w:r>
      <w:r>
        <w:rPr>
          <w:rFonts w:ascii="仿宋" w:eastAsia="仿宋" w:hAnsi="仿宋"/>
          <w:sz w:val="24"/>
          <w:szCs w:val="24"/>
        </w:rPr>
        <w:t>C</w:t>
      </w:r>
      <w:r>
        <w:rPr>
          <w:rFonts w:ascii="仿宋" w:eastAsia="仿宋" w:hAnsi="仿宋" w:hint="eastAsia"/>
          <w:sz w:val="24"/>
          <w:szCs w:val="24"/>
        </w:rPr>
        <w:t>、</w:t>
      </w:r>
      <w:r>
        <w:rPr>
          <w:rFonts w:ascii="仿宋" w:eastAsia="仿宋" w:hAnsi="仿宋"/>
          <w:sz w:val="24"/>
          <w:szCs w:val="24"/>
        </w:rPr>
        <w:t>D</w:t>
      </w:r>
      <w:r>
        <w:rPr>
          <w:rFonts w:ascii="仿宋" w:eastAsia="仿宋" w:hAnsi="仿宋" w:hint="eastAsia"/>
          <w:sz w:val="24"/>
          <w:szCs w:val="24"/>
        </w:rPr>
        <w:t>四类管理级别。</w:t>
      </w:r>
    </w:p>
    <w:p w14:paraId="1AF95E9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本标准基于上述类别，提供了各行业的风险审核清单及管理方法明细。其中，</w:t>
      </w:r>
      <w:r>
        <w:rPr>
          <w:rFonts w:ascii="仿宋" w:eastAsia="仿宋" w:hAnsi="仿宋" w:hint="eastAsia"/>
          <w:b/>
          <w:bCs/>
          <w:sz w:val="24"/>
          <w:szCs w:val="24"/>
        </w:rPr>
        <w:t>审核要点</w:t>
      </w:r>
      <w:r>
        <w:rPr>
          <w:rFonts w:ascii="仿宋" w:eastAsia="仿宋" w:hAnsi="仿宋" w:hint="eastAsia"/>
          <w:sz w:val="24"/>
          <w:szCs w:val="24"/>
        </w:rPr>
        <w:t>供银行机构审核投资对象与行业相关的潜在风险；</w:t>
      </w:r>
      <w:r>
        <w:rPr>
          <w:rFonts w:ascii="仿宋" w:eastAsia="仿宋" w:hAnsi="仿宋" w:hint="eastAsia"/>
          <w:b/>
          <w:bCs/>
          <w:sz w:val="24"/>
          <w:szCs w:val="24"/>
        </w:rPr>
        <w:t>管理方法</w:t>
      </w:r>
      <w:r>
        <w:rPr>
          <w:rFonts w:ascii="仿宋" w:eastAsia="仿宋" w:hAnsi="仿宋" w:hint="eastAsia"/>
          <w:sz w:val="24"/>
          <w:szCs w:val="24"/>
        </w:rPr>
        <w:t>明细供银行机构审核被投资对象的经营行为，银行机构应该要求和审核客户在贷前逐条针对项目可能涉及本标准所列明的生物多样性风</w:t>
      </w:r>
      <w:r>
        <w:rPr>
          <w:rFonts w:ascii="仿宋" w:eastAsia="仿宋" w:hAnsi="仿宋" w:hint="eastAsia"/>
          <w:sz w:val="24"/>
          <w:szCs w:val="24"/>
        </w:rPr>
        <w:t>险清单，编制应对计划书，计划书应当</w:t>
      </w:r>
      <w:r>
        <w:rPr>
          <w:rFonts w:ascii="仿宋" w:eastAsia="仿宋" w:hAnsi="仿宋" w:hint="eastAsia"/>
          <w:b/>
          <w:bCs/>
          <w:sz w:val="24"/>
          <w:szCs w:val="24"/>
        </w:rPr>
        <w:t>包含且不限于</w:t>
      </w:r>
      <w:r>
        <w:rPr>
          <w:rFonts w:ascii="仿宋" w:eastAsia="仿宋" w:hAnsi="仿宋" w:hint="eastAsia"/>
          <w:sz w:val="24"/>
          <w:szCs w:val="24"/>
        </w:rPr>
        <w:t>本标准所列明的管理方法。银行机构信贷审核人员和风险管理人员，应该与客户商榷，就本标准所列管理方法制定执行预案，或者在有充分理据情况下说明项目不适用于该条方法。</w:t>
      </w:r>
    </w:p>
    <w:p w14:paraId="1AF95E9B" w14:textId="77777777" w:rsidR="00825ECF" w:rsidRDefault="00825ECF">
      <w:pPr>
        <w:spacing w:line="360" w:lineRule="auto"/>
        <w:rPr>
          <w:b/>
          <w:bCs/>
        </w:rPr>
      </w:pPr>
    </w:p>
    <w:p w14:paraId="1AF95E9C" w14:textId="77777777" w:rsidR="00825ECF" w:rsidRDefault="003B43BD">
      <w:pPr>
        <w:pStyle w:val="a2"/>
        <w:numPr>
          <w:ilvl w:val="0"/>
          <w:numId w:val="12"/>
        </w:numPr>
        <w:ind w:firstLineChars="0"/>
        <w:outlineLvl w:val="0"/>
        <w:rPr>
          <w:b/>
          <w:bCs/>
        </w:rPr>
      </w:pPr>
      <w:bookmarkStart w:id="2" w:name="_Toc139570797"/>
      <w:r>
        <w:rPr>
          <w:rFonts w:ascii="仿宋" w:eastAsia="仿宋" w:hAnsi="仿宋" w:hint="eastAsia"/>
          <w:b/>
          <w:bCs/>
          <w:sz w:val="30"/>
          <w:szCs w:val="30"/>
        </w:rPr>
        <w:t>规范性引用文件</w:t>
      </w:r>
      <w:bookmarkEnd w:id="1"/>
      <w:bookmarkEnd w:id="2"/>
    </w:p>
    <w:p w14:paraId="1AF95E9D" w14:textId="77777777" w:rsidR="00825ECF" w:rsidRDefault="00825ECF">
      <w:pPr>
        <w:pStyle w:val="a2"/>
        <w:numPr>
          <w:ilvl w:val="0"/>
          <w:numId w:val="14"/>
        </w:numPr>
        <w:ind w:firstLineChars="0"/>
        <w:outlineLvl w:val="1"/>
        <w:rPr>
          <w:rFonts w:ascii="仿宋" w:eastAsia="仿宋" w:hAnsi="仿宋"/>
          <w:b/>
          <w:bCs/>
          <w:vanish/>
          <w:sz w:val="28"/>
          <w:szCs w:val="28"/>
        </w:rPr>
      </w:pPr>
      <w:bookmarkStart w:id="3" w:name="_Toc129647165"/>
      <w:bookmarkStart w:id="4" w:name="_Toc139570798"/>
      <w:bookmarkStart w:id="5" w:name="_Toc136342152"/>
      <w:bookmarkStart w:id="6" w:name="_Toc133086638"/>
      <w:bookmarkEnd w:id="3"/>
      <w:bookmarkEnd w:id="4"/>
      <w:bookmarkEnd w:id="5"/>
      <w:bookmarkEnd w:id="6"/>
    </w:p>
    <w:p w14:paraId="1AF95E9E" w14:textId="77777777" w:rsidR="00825ECF" w:rsidRDefault="00825ECF">
      <w:pPr>
        <w:pStyle w:val="a2"/>
        <w:numPr>
          <w:ilvl w:val="0"/>
          <w:numId w:val="14"/>
        </w:numPr>
        <w:ind w:firstLineChars="0"/>
        <w:outlineLvl w:val="1"/>
        <w:rPr>
          <w:rFonts w:ascii="仿宋" w:eastAsia="仿宋" w:hAnsi="仿宋"/>
          <w:b/>
          <w:bCs/>
          <w:vanish/>
          <w:sz w:val="28"/>
          <w:szCs w:val="28"/>
        </w:rPr>
      </w:pPr>
      <w:bookmarkStart w:id="7" w:name="_Toc136342153"/>
      <w:bookmarkStart w:id="8" w:name="_Toc129647166"/>
      <w:bookmarkStart w:id="9" w:name="_Toc139570799"/>
      <w:bookmarkStart w:id="10" w:name="_Toc133086639"/>
      <w:bookmarkEnd w:id="7"/>
      <w:bookmarkEnd w:id="8"/>
      <w:bookmarkEnd w:id="9"/>
      <w:bookmarkEnd w:id="10"/>
    </w:p>
    <w:p w14:paraId="1AF95E9F" w14:textId="77777777" w:rsidR="00825ECF" w:rsidRDefault="003B43BD">
      <w:pPr>
        <w:pStyle w:val="a2"/>
        <w:numPr>
          <w:ilvl w:val="1"/>
          <w:numId w:val="14"/>
        </w:numPr>
        <w:ind w:firstLineChars="0"/>
        <w:outlineLvl w:val="1"/>
        <w:rPr>
          <w:rFonts w:ascii="仿宋" w:eastAsia="仿宋" w:hAnsi="仿宋"/>
          <w:b/>
          <w:bCs/>
          <w:sz w:val="28"/>
          <w:szCs w:val="28"/>
        </w:rPr>
      </w:pPr>
      <w:bookmarkStart w:id="11" w:name="_Toc139570800"/>
      <w:r>
        <w:rPr>
          <w:rFonts w:ascii="仿宋" w:eastAsia="仿宋" w:hAnsi="仿宋" w:hint="eastAsia"/>
          <w:b/>
          <w:bCs/>
          <w:sz w:val="28"/>
          <w:szCs w:val="28"/>
        </w:rPr>
        <w:t>规范性文件</w:t>
      </w:r>
      <w:bookmarkEnd w:id="11"/>
    </w:p>
    <w:p w14:paraId="1AF95EA0"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《生物多样性公约》</w:t>
      </w:r>
    </w:p>
    <w:p w14:paraId="1AF95EA1"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《中华人民共和国环境保护法》</w:t>
      </w:r>
    </w:p>
    <w:p w14:paraId="1AF95EA2"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《中华人民共和国自然保护区条例》</w:t>
      </w:r>
    </w:p>
    <w:p w14:paraId="1AF95EA3"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《中华人民共和国国家公园法（草案）》</w:t>
      </w:r>
    </w:p>
    <w:p w14:paraId="1AF95EA4"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《中华人民共和国野生动物保护法》</w:t>
      </w:r>
    </w:p>
    <w:p w14:paraId="1AF95EA5"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《中华人民共和国野生植物保护条例》</w:t>
      </w:r>
    </w:p>
    <w:p w14:paraId="1AF95EA6"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lastRenderedPageBreak/>
        <w:t>《环境影响评价技术导则》</w:t>
      </w:r>
    </w:p>
    <w:p w14:paraId="1AF95EA7"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《建设项目竣工环境保护验收技术规范》</w:t>
      </w:r>
    </w:p>
    <w:p w14:paraId="1AF95EA8"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《赤道原则》</w:t>
      </w:r>
    </w:p>
    <w:p w14:paraId="1AF95EA9" w14:textId="77777777" w:rsidR="00825ECF" w:rsidRDefault="003B43BD">
      <w:pPr>
        <w:pStyle w:val="a2"/>
        <w:numPr>
          <w:ilvl w:val="1"/>
          <w:numId w:val="14"/>
        </w:numPr>
        <w:ind w:firstLineChars="0"/>
        <w:outlineLvl w:val="1"/>
        <w:rPr>
          <w:rFonts w:ascii="仿宋" w:eastAsia="仿宋" w:hAnsi="仿宋"/>
          <w:sz w:val="28"/>
          <w:szCs w:val="28"/>
        </w:rPr>
      </w:pPr>
      <w:bookmarkStart w:id="12" w:name="_Toc139570801"/>
      <w:r>
        <w:rPr>
          <w:rFonts w:ascii="仿宋" w:eastAsia="仿宋" w:hAnsi="仿宋" w:hint="eastAsia"/>
          <w:sz w:val="28"/>
          <w:szCs w:val="28"/>
        </w:rPr>
        <w:t>可选辅助性文件</w:t>
      </w:r>
      <w:bookmarkEnd w:id="12"/>
    </w:p>
    <w:p w14:paraId="1AF95EAA"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《国际金融公司（</w:t>
      </w:r>
      <w:r>
        <w:rPr>
          <w:rFonts w:ascii="仿宋" w:eastAsia="仿宋" w:hAnsi="仿宋" w:hint="eastAsia"/>
          <w:sz w:val="24"/>
          <w:szCs w:val="24"/>
        </w:rPr>
        <w:t>IFC</w:t>
      </w:r>
      <w:r>
        <w:rPr>
          <w:rFonts w:ascii="仿宋" w:eastAsia="仿宋" w:hAnsi="仿宋" w:hint="eastAsia"/>
          <w:sz w:val="24"/>
          <w:szCs w:val="24"/>
        </w:rPr>
        <w:t>）环境和社会可持续性绩标准》</w:t>
      </w:r>
    </w:p>
    <w:p w14:paraId="1AF95EAB"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《世界银行集团环境、健康和安全（</w:t>
      </w:r>
      <w:r>
        <w:rPr>
          <w:rFonts w:ascii="仿宋" w:eastAsia="仿宋" w:hAnsi="仿宋" w:hint="eastAsia"/>
          <w:sz w:val="24"/>
          <w:szCs w:val="24"/>
        </w:rPr>
        <w:t>E</w:t>
      </w:r>
      <w:r>
        <w:rPr>
          <w:rFonts w:ascii="仿宋" w:eastAsia="仿宋" w:hAnsi="仿宋"/>
          <w:sz w:val="24"/>
          <w:szCs w:val="24"/>
        </w:rPr>
        <w:t>SH</w:t>
      </w:r>
      <w:r>
        <w:rPr>
          <w:rFonts w:ascii="仿宋" w:eastAsia="仿宋" w:hAnsi="仿宋" w:hint="eastAsia"/>
          <w:sz w:val="24"/>
          <w:szCs w:val="24"/>
        </w:rPr>
        <w:t>）指南》</w:t>
      </w:r>
    </w:p>
    <w:p w14:paraId="1AF95EAC" w14:textId="77777777" w:rsidR="00825ECF" w:rsidRDefault="003B43BD">
      <w:pPr>
        <w:pStyle w:val="a2"/>
        <w:numPr>
          <w:ilvl w:val="0"/>
          <w:numId w:val="15"/>
        </w:numPr>
        <w:spacing w:line="360" w:lineRule="auto"/>
        <w:ind w:firstLineChars="0" w:hanging="480"/>
        <w:rPr>
          <w:b/>
          <w:bCs/>
        </w:rPr>
      </w:pPr>
      <w:r>
        <w:rPr>
          <w:rFonts w:ascii="仿宋" w:eastAsia="仿宋" w:hAnsi="仿宋" w:hint="eastAsia"/>
          <w:sz w:val="24"/>
          <w:szCs w:val="24"/>
        </w:rPr>
        <w:t>《亚洲开发银行保障政策声明》</w:t>
      </w:r>
    </w:p>
    <w:p w14:paraId="1AF95EAD" w14:textId="77777777" w:rsidR="00825ECF" w:rsidRDefault="003B43BD">
      <w:pPr>
        <w:pStyle w:val="a2"/>
        <w:numPr>
          <w:ilvl w:val="0"/>
          <w:numId w:val="12"/>
        </w:numPr>
        <w:ind w:firstLineChars="0"/>
        <w:outlineLvl w:val="0"/>
        <w:rPr>
          <w:rFonts w:ascii="仿宋" w:eastAsia="仿宋" w:hAnsi="仿宋"/>
          <w:b/>
          <w:bCs/>
          <w:sz w:val="28"/>
          <w:szCs w:val="28"/>
        </w:rPr>
      </w:pPr>
      <w:bookmarkStart w:id="13" w:name="_Toc126740237"/>
      <w:bookmarkStart w:id="14" w:name="_Toc139570802"/>
      <w:r>
        <w:rPr>
          <w:rFonts w:ascii="仿宋" w:eastAsia="仿宋" w:hAnsi="仿宋"/>
          <w:b/>
          <w:bCs/>
          <w:sz w:val="30"/>
          <w:szCs w:val="30"/>
        </w:rPr>
        <w:t>术语和定义</w:t>
      </w:r>
      <w:bookmarkEnd w:id="13"/>
      <w:bookmarkEnd w:id="14"/>
    </w:p>
    <w:p w14:paraId="1AF95EA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生物多样性</w:t>
      </w:r>
    </w:p>
    <w:p w14:paraId="1AF95EA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指所有来源的活的生物体中的变异性，这些来源除其他外包括陆地、海洋和其他水生生态系统及其所构成的生态综合体；这包括物种内、物种之间和生态系统的多样性。</w:t>
      </w:r>
    </w:p>
    <w:p w14:paraId="1AF95EB0"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物种多样性</w:t>
      </w:r>
    </w:p>
    <w:p w14:paraId="1AF95EB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一定面积内物种的总数目</w:t>
      </w:r>
      <w:r>
        <w:rPr>
          <w:rFonts w:ascii="仿宋" w:eastAsia="仿宋" w:hAnsi="仿宋"/>
          <w:sz w:val="24"/>
          <w:szCs w:val="24"/>
        </w:rPr>
        <w:t>。</w:t>
      </w:r>
    </w:p>
    <w:p w14:paraId="1AF95EB2"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基因多样性</w:t>
      </w:r>
    </w:p>
    <w:p w14:paraId="1AF95EB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生物种群之内和种群之间的遗传结构的变异。</w:t>
      </w:r>
    </w:p>
    <w:p w14:paraId="1AF95EB4"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生态系统多样性</w:t>
      </w:r>
    </w:p>
    <w:p w14:paraId="1AF95EB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在各地区不同背景中形成多样的生态环境，分布着不同的生态系统；一个生态系统其群落由不同的种组成的结构关系。</w:t>
      </w:r>
    </w:p>
    <w:p w14:paraId="1AF95EB6"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物理风险</w:t>
      </w:r>
    </w:p>
    <w:p w14:paraId="1AF95EB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生物多样性本身维系着相关金融活动，生物多样性遭到损失直接引发金融、投资标的物的损失。</w:t>
      </w:r>
    </w:p>
    <w:p w14:paraId="1AF95EB8"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转型风险</w:t>
      </w:r>
    </w:p>
    <w:p w14:paraId="1AF95EB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金融机构的投资活动与相关的法律法规或政策相</w:t>
      </w:r>
      <w:r>
        <w:rPr>
          <w:rFonts w:ascii="仿宋" w:eastAsia="仿宋" w:hAnsi="仿宋" w:hint="eastAsia"/>
          <w:sz w:val="24"/>
          <w:szCs w:val="24"/>
        </w:rPr>
        <w:t>关风险。</w:t>
      </w:r>
    </w:p>
    <w:p w14:paraId="1AF95EBA"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栖息地</w:t>
      </w:r>
      <w:r>
        <w:rPr>
          <w:rFonts w:ascii="仿宋" w:eastAsia="仿宋" w:hAnsi="仿宋" w:hint="eastAsia"/>
          <w:b/>
          <w:bCs/>
          <w:sz w:val="24"/>
          <w:szCs w:val="24"/>
        </w:rPr>
        <w:t>/</w:t>
      </w:r>
      <w:r>
        <w:rPr>
          <w:rFonts w:ascii="仿宋" w:eastAsia="仿宋" w:hAnsi="仿宋" w:hint="eastAsia"/>
          <w:b/>
          <w:bCs/>
          <w:sz w:val="24"/>
          <w:szCs w:val="24"/>
        </w:rPr>
        <w:t>生境</w:t>
      </w:r>
    </w:p>
    <w:p w14:paraId="1AF95EB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是指生物体或种群自然出现的地方或场所类型</w:t>
      </w:r>
      <w:r>
        <w:rPr>
          <w:rFonts w:ascii="仿宋" w:eastAsia="仿宋" w:hAnsi="仿宋" w:hint="eastAsia"/>
          <w:sz w:val="24"/>
          <w:szCs w:val="24"/>
        </w:rPr>
        <w:t>。</w:t>
      </w:r>
    </w:p>
    <w:p w14:paraId="1AF95EBC"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生物资源</w:t>
      </w:r>
    </w:p>
    <w:p w14:paraId="1AF95EB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包括遗传资源、生物体或其部分、种群或生态系统中对人类有实际或潜在用途或价值的任何其他生物组成部分。</w:t>
      </w:r>
    </w:p>
    <w:p w14:paraId="1AF95EB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lastRenderedPageBreak/>
        <w:t>受保护物种</w:t>
      </w:r>
    </w:p>
    <w:p w14:paraId="1AF95EB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是指受我国法律法规保护的所有生物物种（包括受保护动物和受保护植物）。所有受保护动物和受保护植物收录在</w:t>
      </w:r>
      <w:r>
        <w:rPr>
          <w:rFonts w:ascii="仿宋" w:eastAsia="仿宋" w:hAnsi="仿宋" w:hint="eastAsia"/>
          <w:sz w:val="24"/>
          <w:szCs w:val="24"/>
          <w:u w:val="single"/>
        </w:rPr>
        <w:t>《国家重点保护野生动物名录》《国家重点保护野生植物名录》</w:t>
      </w:r>
      <w:r>
        <w:rPr>
          <w:rFonts w:ascii="仿宋" w:eastAsia="仿宋" w:hAnsi="仿宋" w:hint="eastAsia"/>
          <w:sz w:val="24"/>
          <w:szCs w:val="24"/>
        </w:rPr>
        <w:t>《国家保护的有益的或者有重要经济、科学研究价值的陆生野生动物名录》（简称</w:t>
      </w:r>
      <w:r>
        <w:rPr>
          <w:rFonts w:ascii="仿宋" w:eastAsia="仿宋" w:hAnsi="仿宋"/>
          <w:sz w:val="24"/>
          <w:szCs w:val="24"/>
        </w:rPr>
        <w:t>“</w:t>
      </w:r>
      <w:r>
        <w:rPr>
          <w:rFonts w:ascii="仿宋" w:eastAsia="仿宋" w:hAnsi="仿宋"/>
          <w:sz w:val="24"/>
          <w:szCs w:val="24"/>
        </w:rPr>
        <w:t>三有名录</w:t>
      </w:r>
      <w:r>
        <w:rPr>
          <w:rFonts w:ascii="仿宋" w:eastAsia="仿宋" w:hAnsi="仿宋"/>
          <w:sz w:val="24"/>
          <w:szCs w:val="24"/>
        </w:rPr>
        <w:t>”</w:t>
      </w:r>
      <w:r>
        <w:rPr>
          <w:rFonts w:ascii="仿宋" w:eastAsia="仿宋" w:hAnsi="仿宋" w:hint="eastAsia"/>
          <w:sz w:val="24"/>
          <w:szCs w:val="24"/>
        </w:rPr>
        <w:t>）</w:t>
      </w:r>
      <w:r>
        <w:rPr>
          <w:rFonts w:ascii="仿宋" w:eastAsia="仿宋" w:hAnsi="仿宋"/>
          <w:sz w:val="24"/>
          <w:szCs w:val="24"/>
        </w:rPr>
        <w:t>及各</w:t>
      </w:r>
      <w:r>
        <w:rPr>
          <w:rFonts w:ascii="仿宋" w:eastAsia="仿宋" w:hAnsi="仿宋" w:hint="eastAsia"/>
          <w:sz w:val="24"/>
          <w:szCs w:val="24"/>
        </w:rPr>
        <w:t>级</w:t>
      </w:r>
      <w:r>
        <w:rPr>
          <w:rFonts w:ascii="仿宋" w:eastAsia="仿宋" w:hAnsi="仿宋"/>
          <w:sz w:val="24"/>
          <w:szCs w:val="24"/>
        </w:rPr>
        <w:t>地方</w:t>
      </w:r>
      <w:r>
        <w:rPr>
          <w:rFonts w:ascii="仿宋" w:eastAsia="仿宋" w:hAnsi="仿宋" w:hint="eastAsia"/>
          <w:sz w:val="24"/>
          <w:szCs w:val="24"/>
        </w:rPr>
        <w:t>政府法律法规</w:t>
      </w:r>
      <w:r>
        <w:rPr>
          <w:rFonts w:ascii="仿宋" w:eastAsia="仿宋" w:hAnsi="仿宋"/>
          <w:sz w:val="24"/>
          <w:szCs w:val="24"/>
        </w:rPr>
        <w:t>重点保护野生动物</w:t>
      </w:r>
      <w:r>
        <w:rPr>
          <w:rFonts w:ascii="仿宋" w:eastAsia="仿宋" w:hAnsi="仿宋" w:hint="eastAsia"/>
          <w:sz w:val="24"/>
          <w:szCs w:val="24"/>
        </w:rPr>
        <w:t>和植物</w:t>
      </w:r>
      <w:r>
        <w:rPr>
          <w:rFonts w:ascii="仿宋" w:eastAsia="仿宋" w:hAnsi="仿宋"/>
          <w:sz w:val="24"/>
          <w:szCs w:val="24"/>
        </w:rPr>
        <w:t>名录种的物种</w:t>
      </w:r>
      <w:r>
        <w:rPr>
          <w:rFonts w:ascii="仿宋" w:eastAsia="仿宋" w:hAnsi="仿宋" w:hint="eastAsia"/>
          <w:sz w:val="24"/>
          <w:szCs w:val="24"/>
        </w:rPr>
        <w:t>。</w:t>
      </w:r>
    </w:p>
    <w:p w14:paraId="1AF95EC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生物技术</w:t>
      </w:r>
    </w:p>
    <w:p w14:paraId="1AF95EC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是指利用</w:t>
      </w:r>
      <w:r>
        <w:rPr>
          <w:rFonts w:ascii="仿宋" w:eastAsia="仿宋" w:hAnsi="仿宋"/>
          <w:sz w:val="24"/>
          <w:szCs w:val="24"/>
        </w:rPr>
        <w:t>生物系统、生物体或其衍生物，为特定用途制造或改造产品或工艺的任何技术应用。</w:t>
      </w:r>
    </w:p>
    <w:p w14:paraId="1AF95EC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遗传资源的原产国</w:t>
      </w:r>
    </w:p>
    <w:p w14:paraId="1AF95EC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是指在原位条件下拥有这些遗传资源的国家。</w:t>
      </w:r>
    </w:p>
    <w:p w14:paraId="1AF95EC4"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提供遗传资源的国家</w:t>
      </w:r>
    </w:p>
    <w:p w14:paraId="1AF95EC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是指提供从原生境收集的遗传资源的国家，包括野生和驯化物种的种群，或从原生境获取的遗传资源，这些资源可能源自该国，也可能并非源自该国。</w:t>
      </w:r>
    </w:p>
    <w:p w14:paraId="1AF95EC6"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驯化或栽培的物种</w:t>
      </w:r>
    </w:p>
    <w:p w14:paraId="1AF95EC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是指进化过程受到人类影响以满足其需求的物种。</w:t>
      </w:r>
    </w:p>
    <w:p w14:paraId="1AF95EC8"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生态系统</w:t>
      </w:r>
    </w:p>
    <w:p w14:paraId="1AF95EC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是指植物、动物和微生物群落及其非生物环境作为一个功能单元相互作用的动态复合体。</w:t>
      </w:r>
    </w:p>
    <w:p w14:paraId="1AF95ECA"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迁</w:t>
      </w:r>
      <w:r>
        <w:rPr>
          <w:rFonts w:ascii="仿宋" w:eastAsia="仿宋" w:hAnsi="仿宋"/>
          <w:b/>
          <w:bCs/>
          <w:sz w:val="24"/>
          <w:szCs w:val="24"/>
        </w:rPr>
        <w:t>地保护</w:t>
      </w:r>
    </w:p>
    <w:p w14:paraId="1AF95EC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是指在其自然栖息地之外保护生物多样性的组成部分。</w:t>
      </w:r>
    </w:p>
    <w:p w14:paraId="1AF95ECC"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遗传物质</w:t>
      </w:r>
    </w:p>
    <w:p w14:paraId="1AF95EC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是指含有遗传功能单位的植物、动物、微生物或其他来源的任何材料。</w:t>
      </w:r>
    </w:p>
    <w:p w14:paraId="1AF95EC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遗传资源</w:t>
      </w:r>
    </w:p>
    <w:p w14:paraId="1AF95EC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是指具有实际或潜在价值的遗传材料。</w:t>
      </w:r>
    </w:p>
    <w:p w14:paraId="1AF95ED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原位条件</w:t>
      </w:r>
    </w:p>
    <w:p w14:paraId="1AF95ED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是指遗传资</w:t>
      </w:r>
      <w:r>
        <w:rPr>
          <w:rFonts w:ascii="仿宋" w:eastAsia="仿宋" w:hAnsi="仿宋" w:hint="eastAsia"/>
          <w:sz w:val="24"/>
          <w:szCs w:val="24"/>
        </w:rPr>
        <w:t>源</w:t>
      </w:r>
      <w:r>
        <w:rPr>
          <w:rFonts w:ascii="仿宋" w:eastAsia="仿宋" w:hAnsi="仿宋"/>
          <w:sz w:val="24"/>
          <w:szCs w:val="24"/>
        </w:rPr>
        <w:t>存在于生态系统和自然生境中的条件，如果是驯化或栽培的物种，则存在于其已形成独特属性的环境中。</w:t>
      </w:r>
    </w:p>
    <w:p w14:paraId="1AF95ED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就</w:t>
      </w:r>
      <w:r>
        <w:rPr>
          <w:rFonts w:ascii="仿宋" w:eastAsia="仿宋" w:hAnsi="仿宋"/>
          <w:b/>
          <w:bCs/>
          <w:sz w:val="24"/>
          <w:szCs w:val="24"/>
        </w:rPr>
        <w:t>地保护</w:t>
      </w:r>
    </w:p>
    <w:p w14:paraId="1AF95ED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lastRenderedPageBreak/>
        <w:t>指保护生态系统和自然</w:t>
      </w:r>
      <w:r>
        <w:rPr>
          <w:rFonts w:ascii="仿宋" w:eastAsia="仿宋" w:hAnsi="仿宋" w:hint="eastAsia"/>
          <w:sz w:val="24"/>
          <w:szCs w:val="24"/>
        </w:rPr>
        <w:t>生态</w:t>
      </w:r>
      <w:r>
        <w:rPr>
          <w:rFonts w:ascii="仿宋" w:eastAsia="仿宋" w:hAnsi="仿宋"/>
          <w:sz w:val="24"/>
          <w:szCs w:val="24"/>
        </w:rPr>
        <w:t>，维持和恢复物种在其自然环境中的可存活种群，对于驯化或栽培的物种，则是指在其已形成独特特性的环境中。</w:t>
      </w:r>
    </w:p>
    <w:p w14:paraId="1AF95ED4"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保护区</w:t>
      </w:r>
    </w:p>
    <w:p w14:paraId="1AF95ED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指为实现特定的保护目标而指定或管制和管理的地理界定区域。</w:t>
      </w:r>
    </w:p>
    <w:p w14:paraId="1AF95ED6"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区域经济一体化组织</w:t>
      </w:r>
    </w:p>
    <w:p w14:paraId="1AF95ED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是指由某一区域的主权国家组成的组织，其成员国已将本公约所涉事项的权限移交给该组织，该组织已根据其内部程序正式授权签署、批准、接受、核准或加入本公约。</w:t>
      </w:r>
    </w:p>
    <w:p w14:paraId="1AF95ED8"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可持续利用</w:t>
      </w:r>
    </w:p>
    <w:p w14:paraId="1AF95ED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是指以不导致生物多样性长期衰退的方式和速度利用生物多样性的组成部分，从而保持其满足今世和后代的需要和愿望的潜力。</w:t>
      </w:r>
    </w:p>
    <w:p w14:paraId="1AF95EDA" w14:textId="77777777" w:rsidR="00825ECF" w:rsidRDefault="00825ECF">
      <w:pPr>
        <w:spacing w:line="360" w:lineRule="auto"/>
        <w:ind w:firstLineChars="200" w:firstLine="480"/>
        <w:rPr>
          <w:rFonts w:ascii="仿宋" w:eastAsia="仿宋" w:hAnsi="仿宋"/>
          <w:sz w:val="24"/>
          <w:szCs w:val="24"/>
        </w:rPr>
      </w:pPr>
    </w:p>
    <w:p w14:paraId="1AF95EDB" w14:textId="77777777" w:rsidR="00825ECF" w:rsidRDefault="003B43BD">
      <w:pPr>
        <w:pStyle w:val="a2"/>
        <w:numPr>
          <w:ilvl w:val="0"/>
          <w:numId w:val="12"/>
        </w:numPr>
        <w:ind w:left="563" w:firstLineChars="0" w:hanging="563"/>
        <w:outlineLvl w:val="0"/>
        <w:rPr>
          <w:rFonts w:ascii="仿宋" w:eastAsia="仿宋" w:hAnsi="仿宋"/>
          <w:b/>
          <w:bCs/>
          <w:sz w:val="30"/>
          <w:szCs w:val="30"/>
        </w:rPr>
      </w:pPr>
      <w:bookmarkStart w:id="15" w:name="_Toc139570803"/>
      <w:r>
        <w:rPr>
          <w:rFonts w:ascii="仿宋" w:eastAsia="仿宋" w:hAnsi="仿宋" w:hint="eastAsia"/>
          <w:b/>
          <w:bCs/>
          <w:sz w:val="30"/>
          <w:szCs w:val="30"/>
        </w:rPr>
        <w:t>风险管理级别分类</w:t>
      </w:r>
      <w:bookmarkEnd w:id="15"/>
    </w:p>
    <w:p w14:paraId="1AF95EDC" w14:textId="77777777" w:rsidR="00825ECF" w:rsidRDefault="00825ECF">
      <w:pPr>
        <w:pStyle w:val="a2"/>
        <w:numPr>
          <w:ilvl w:val="0"/>
          <w:numId w:val="14"/>
        </w:numPr>
        <w:ind w:firstLineChars="0"/>
        <w:outlineLvl w:val="1"/>
        <w:rPr>
          <w:rFonts w:ascii="仿宋" w:eastAsia="仿宋" w:hAnsi="仿宋"/>
          <w:b/>
          <w:bCs/>
          <w:vanish/>
          <w:sz w:val="28"/>
          <w:szCs w:val="28"/>
        </w:rPr>
      </w:pPr>
      <w:bookmarkStart w:id="16" w:name="_Toc133086644"/>
      <w:bookmarkStart w:id="17" w:name="_Toc139570804"/>
      <w:bookmarkStart w:id="18" w:name="_Toc129647171"/>
      <w:bookmarkStart w:id="19" w:name="_Toc136342158"/>
      <w:bookmarkEnd w:id="16"/>
      <w:bookmarkEnd w:id="17"/>
      <w:bookmarkEnd w:id="18"/>
      <w:bookmarkEnd w:id="19"/>
    </w:p>
    <w:p w14:paraId="1AF95EDD" w14:textId="77777777" w:rsidR="00825ECF" w:rsidRDefault="00825ECF">
      <w:pPr>
        <w:pStyle w:val="a2"/>
        <w:numPr>
          <w:ilvl w:val="0"/>
          <w:numId w:val="14"/>
        </w:numPr>
        <w:ind w:firstLineChars="0"/>
        <w:outlineLvl w:val="1"/>
        <w:rPr>
          <w:rFonts w:ascii="仿宋" w:eastAsia="仿宋" w:hAnsi="仿宋"/>
          <w:b/>
          <w:bCs/>
          <w:vanish/>
          <w:sz w:val="28"/>
          <w:szCs w:val="28"/>
        </w:rPr>
      </w:pPr>
      <w:bookmarkStart w:id="20" w:name="_Toc136342159"/>
      <w:bookmarkStart w:id="21" w:name="_Toc133086645"/>
      <w:bookmarkStart w:id="22" w:name="_Toc129647172"/>
      <w:bookmarkStart w:id="23" w:name="_Toc139570805"/>
      <w:bookmarkEnd w:id="20"/>
      <w:bookmarkEnd w:id="21"/>
      <w:bookmarkEnd w:id="22"/>
      <w:bookmarkEnd w:id="23"/>
    </w:p>
    <w:p w14:paraId="1AF95EDE" w14:textId="77777777" w:rsidR="00825ECF" w:rsidRDefault="003B43BD">
      <w:pPr>
        <w:pStyle w:val="a2"/>
        <w:numPr>
          <w:ilvl w:val="1"/>
          <w:numId w:val="14"/>
        </w:numPr>
        <w:ind w:firstLineChars="0"/>
        <w:outlineLvl w:val="1"/>
        <w:rPr>
          <w:rFonts w:ascii="仿宋" w:eastAsia="仿宋" w:hAnsi="仿宋"/>
          <w:b/>
          <w:bCs/>
          <w:sz w:val="28"/>
          <w:szCs w:val="28"/>
        </w:rPr>
      </w:pPr>
      <w:bookmarkStart w:id="24" w:name="_Toc139570806"/>
      <w:r>
        <w:rPr>
          <w:rFonts w:ascii="仿宋" w:eastAsia="仿宋" w:hAnsi="仿宋" w:hint="eastAsia"/>
          <w:b/>
          <w:bCs/>
          <w:sz w:val="28"/>
          <w:szCs w:val="28"/>
        </w:rPr>
        <w:t>风险管理级别定义</w:t>
      </w:r>
      <w:bookmarkEnd w:id="24"/>
    </w:p>
    <w:p w14:paraId="1AF95EDF"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投资对象的生物多样性敏感性可分为区域敏感性与行业敏感性两个维度，根据其是否具有区域敏感性或行业敏感性可分为以下四个等级：</w:t>
      </w:r>
    </w:p>
    <w:p w14:paraId="1AF95EE0" w14:textId="77777777" w:rsidR="00825ECF" w:rsidRDefault="003B43BD">
      <w:pPr>
        <w:pStyle w:val="a2"/>
        <w:numPr>
          <w:ilvl w:val="0"/>
          <w:numId w:val="16"/>
        </w:numPr>
        <w:spacing w:line="360" w:lineRule="auto"/>
        <w:ind w:left="900" w:firstLineChars="0" w:hanging="480"/>
        <w:rPr>
          <w:rFonts w:ascii="仿宋" w:eastAsia="仿宋" w:hAnsi="仿宋"/>
          <w:sz w:val="24"/>
          <w:szCs w:val="24"/>
        </w:rPr>
      </w:pPr>
      <w:r>
        <w:rPr>
          <w:rFonts w:ascii="仿宋" w:eastAsia="仿宋" w:hAnsi="仿宋" w:hint="eastAsia"/>
          <w:sz w:val="24"/>
          <w:szCs w:val="24"/>
        </w:rPr>
        <w:t>既属于高敏感行业，又在生物多样性高敏感区域，且投资额度高于</w:t>
      </w:r>
      <w:r>
        <w:rPr>
          <w:rFonts w:ascii="仿宋" w:eastAsia="仿宋" w:hAnsi="仿宋"/>
          <w:sz w:val="24"/>
          <w:szCs w:val="24"/>
        </w:rPr>
        <w:t>1</w:t>
      </w:r>
      <w:r>
        <w:rPr>
          <w:rFonts w:ascii="仿宋" w:eastAsia="仿宋" w:hAnsi="仿宋" w:hint="eastAsia"/>
          <w:sz w:val="24"/>
          <w:szCs w:val="24"/>
        </w:rPr>
        <w:t>亿元人民币或等值货币，需要进行</w:t>
      </w:r>
      <w:r>
        <w:rPr>
          <w:rFonts w:ascii="仿宋" w:eastAsia="仿宋" w:hAnsi="仿宋" w:hint="eastAsia"/>
          <w:sz w:val="24"/>
          <w:szCs w:val="24"/>
        </w:rPr>
        <w:t>A</w:t>
      </w:r>
      <w:r>
        <w:rPr>
          <w:rFonts w:ascii="仿宋" w:eastAsia="仿宋" w:hAnsi="仿宋" w:hint="eastAsia"/>
          <w:sz w:val="24"/>
          <w:szCs w:val="24"/>
        </w:rPr>
        <w:t>类管理。</w:t>
      </w:r>
    </w:p>
    <w:p w14:paraId="1AF95EE1" w14:textId="77777777" w:rsidR="00825ECF" w:rsidRDefault="003B43BD">
      <w:pPr>
        <w:pStyle w:val="a2"/>
        <w:numPr>
          <w:ilvl w:val="0"/>
          <w:numId w:val="16"/>
        </w:numPr>
        <w:spacing w:line="360" w:lineRule="auto"/>
        <w:ind w:left="900" w:firstLineChars="0" w:hanging="480"/>
        <w:rPr>
          <w:rFonts w:ascii="仿宋" w:eastAsia="仿宋" w:hAnsi="仿宋"/>
          <w:sz w:val="24"/>
          <w:szCs w:val="24"/>
        </w:rPr>
      </w:pPr>
      <w:r>
        <w:rPr>
          <w:rFonts w:ascii="仿宋" w:eastAsia="仿宋" w:hAnsi="仿宋" w:hint="eastAsia"/>
          <w:sz w:val="24"/>
          <w:szCs w:val="24"/>
        </w:rPr>
        <w:t>既属于高敏感行业，又在生物多样性高敏感区域，但投资额度低于</w:t>
      </w:r>
      <w:r>
        <w:rPr>
          <w:rFonts w:ascii="仿宋" w:eastAsia="仿宋" w:hAnsi="仿宋" w:hint="eastAsia"/>
          <w:sz w:val="24"/>
          <w:szCs w:val="24"/>
        </w:rPr>
        <w:t>1</w:t>
      </w:r>
      <w:r>
        <w:rPr>
          <w:rFonts w:ascii="仿宋" w:eastAsia="仿宋" w:hAnsi="仿宋" w:hint="eastAsia"/>
          <w:sz w:val="24"/>
          <w:szCs w:val="24"/>
        </w:rPr>
        <w:t>亿元人民币或等值货币，需要进行</w:t>
      </w:r>
      <w:r>
        <w:rPr>
          <w:rFonts w:ascii="仿宋" w:eastAsia="仿宋" w:hAnsi="仿宋" w:hint="eastAsia"/>
          <w:sz w:val="24"/>
          <w:szCs w:val="24"/>
        </w:rPr>
        <w:t>B</w:t>
      </w:r>
      <w:r>
        <w:rPr>
          <w:rFonts w:ascii="仿宋" w:eastAsia="仿宋" w:hAnsi="仿宋" w:hint="eastAsia"/>
          <w:sz w:val="24"/>
          <w:szCs w:val="24"/>
        </w:rPr>
        <w:t>类管理。</w:t>
      </w:r>
    </w:p>
    <w:p w14:paraId="1AF95EE2" w14:textId="77777777" w:rsidR="00825ECF" w:rsidRDefault="003B43BD">
      <w:pPr>
        <w:pStyle w:val="a2"/>
        <w:numPr>
          <w:ilvl w:val="0"/>
          <w:numId w:val="16"/>
        </w:numPr>
        <w:spacing w:line="360" w:lineRule="auto"/>
        <w:ind w:left="900" w:firstLineChars="0" w:hanging="480"/>
        <w:rPr>
          <w:rFonts w:ascii="仿宋" w:eastAsia="仿宋" w:hAnsi="仿宋"/>
          <w:sz w:val="24"/>
          <w:szCs w:val="24"/>
        </w:rPr>
      </w:pPr>
      <w:r>
        <w:rPr>
          <w:rFonts w:ascii="仿宋" w:eastAsia="仿宋" w:hAnsi="仿宋" w:hint="eastAsia"/>
          <w:sz w:val="24"/>
          <w:szCs w:val="24"/>
        </w:rPr>
        <w:t>属于高敏感行业，但不在生物多样性高敏感区域，需要进行</w:t>
      </w:r>
      <w:r>
        <w:rPr>
          <w:rFonts w:ascii="仿宋" w:eastAsia="仿宋" w:hAnsi="仿宋"/>
          <w:sz w:val="24"/>
          <w:szCs w:val="24"/>
        </w:rPr>
        <w:t>C</w:t>
      </w:r>
      <w:r>
        <w:rPr>
          <w:rFonts w:ascii="仿宋" w:eastAsia="仿宋" w:hAnsi="仿宋" w:hint="eastAsia"/>
          <w:sz w:val="24"/>
          <w:szCs w:val="24"/>
        </w:rPr>
        <w:t>类管理。</w:t>
      </w:r>
    </w:p>
    <w:p w14:paraId="1AF95EE3" w14:textId="77777777" w:rsidR="00825ECF" w:rsidRDefault="003B43BD">
      <w:pPr>
        <w:pStyle w:val="a2"/>
        <w:numPr>
          <w:ilvl w:val="0"/>
          <w:numId w:val="16"/>
        </w:numPr>
        <w:spacing w:line="360" w:lineRule="auto"/>
        <w:ind w:left="900" w:firstLineChars="0" w:hanging="480"/>
        <w:rPr>
          <w:rFonts w:ascii="仿宋" w:eastAsia="仿宋" w:hAnsi="仿宋"/>
          <w:sz w:val="24"/>
          <w:szCs w:val="24"/>
        </w:rPr>
      </w:pPr>
      <w:r>
        <w:rPr>
          <w:rFonts w:ascii="仿宋" w:eastAsia="仿宋" w:hAnsi="仿宋" w:hint="eastAsia"/>
          <w:sz w:val="24"/>
          <w:szCs w:val="24"/>
        </w:rPr>
        <w:t>无生物多样性风险，或者较低生物多样性风险，既不属于高敏感行业，又不在生物多样性高敏感区域，这类项目属于</w:t>
      </w:r>
      <w:r>
        <w:rPr>
          <w:rFonts w:ascii="仿宋" w:eastAsia="仿宋" w:hAnsi="仿宋"/>
          <w:sz w:val="24"/>
          <w:szCs w:val="24"/>
        </w:rPr>
        <w:t>D</w:t>
      </w:r>
      <w:r>
        <w:rPr>
          <w:rFonts w:ascii="仿宋" w:eastAsia="仿宋" w:hAnsi="仿宋" w:hint="eastAsia"/>
          <w:sz w:val="24"/>
          <w:szCs w:val="24"/>
        </w:rPr>
        <w:t>类管理，直接进入下</w:t>
      </w:r>
      <w:r>
        <w:rPr>
          <w:rFonts w:ascii="仿宋" w:eastAsia="仿宋" w:hAnsi="仿宋" w:hint="eastAsia"/>
          <w:sz w:val="24"/>
          <w:szCs w:val="24"/>
        </w:rPr>
        <w:t>一个审核环节。</w:t>
      </w:r>
    </w:p>
    <w:p w14:paraId="1AF95EE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属于高敏感区域，执行</w:t>
      </w:r>
      <w:r>
        <w:rPr>
          <w:rFonts w:ascii="仿宋" w:eastAsia="仿宋" w:hAnsi="仿宋" w:hint="eastAsia"/>
          <w:sz w:val="24"/>
          <w:szCs w:val="24"/>
        </w:rPr>
        <w:t>A</w:t>
      </w:r>
      <w:r>
        <w:rPr>
          <w:rFonts w:ascii="仿宋" w:eastAsia="仿宋" w:hAnsi="仿宋" w:hint="eastAsia"/>
          <w:sz w:val="24"/>
          <w:szCs w:val="24"/>
        </w:rPr>
        <w:t>类管理的，应当包含且不限于以下类型地区：</w:t>
      </w:r>
    </w:p>
    <w:p w14:paraId="1AF95EE5" w14:textId="77777777" w:rsidR="00825ECF" w:rsidRDefault="003B43BD">
      <w:pPr>
        <w:spacing w:line="360" w:lineRule="auto"/>
        <w:jc w:val="center"/>
        <w:rPr>
          <w:rFonts w:ascii="仿宋" w:eastAsia="仿宋" w:hAnsi="仿宋"/>
          <w:b/>
          <w:bCs/>
          <w:sz w:val="24"/>
          <w:szCs w:val="24"/>
        </w:rPr>
      </w:pPr>
      <w:r>
        <w:rPr>
          <w:rFonts w:ascii="仿宋" w:eastAsia="仿宋" w:hAnsi="仿宋" w:hint="eastAsia"/>
          <w:b/>
          <w:bCs/>
          <w:sz w:val="24"/>
          <w:szCs w:val="24"/>
        </w:rPr>
        <w:t>表</w:t>
      </w:r>
      <w:r>
        <w:rPr>
          <w:rFonts w:ascii="仿宋" w:eastAsia="仿宋" w:hAnsi="仿宋"/>
          <w:b/>
          <w:bCs/>
          <w:sz w:val="24"/>
          <w:szCs w:val="24"/>
        </w:rPr>
        <w:t>1</w:t>
      </w:r>
      <w:r>
        <w:rPr>
          <w:rFonts w:ascii="仿宋" w:eastAsia="仿宋" w:hAnsi="仿宋" w:hint="eastAsia"/>
          <w:b/>
          <w:bCs/>
          <w:sz w:val="24"/>
          <w:szCs w:val="24"/>
        </w:rPr>
        <w:t xml:space="preserve"> </w:t>
      </w:r>
      <w:r>
        <w:rPr>
          <w:rFonts w:ascii="仿宋" w:eastAsia="仿宋" w:hAnsi="仿宋" w:hint="eastAsia"/>
          <w:b/>
          <w:bCs/>
          <w:sz w:val="24"/>
          <w:szCs w:val="24"/>
        </w:rPr>
        <w:t>生物多样性高敏感区域类清单</w:t>
      </w:r>
    </w:p>
    <w:tbl>
      <w:tblPr>
        <w:tblStyle w:val="afffe"/>
        <w:tblW w:w="5000" w:type="pct"/>
        <w:tblLook w:val="04A0" w:firstRow="1" w:lastRow="0" w:firstColumn="1" w:lastColumn="0" w:noHBand="0" w:noVBand="1"/>
      </w:tblPr>
      <w:tblGrid>
        <w:gridCol w:w="2263"/>
        <w:gridCol w:w="6033"/>
      </w:tblGrid>
      <w:tr w:rsidR="00825ECF" w14:paraId="1AF95EE8" w14:textId="77777777">
        <w:tc>
          <w:tcPr>
            <w:tcW w:w="1364" w:type="pct"/>
          </w:tcPr>
          <w:p w14:paraId="1AF95EE6"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高敏感区域类型</w:t>
            </w:r>
          </w:p>
        </w:tc>
        <w:tc>
          <w:tcPr>
            <w:tcW w:w="3636" w:type="pct"/>
          </w:tcPr>
          <w:p w14:paraId="1AF95EE7"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区域列表</w:t>
            </w:r>
          </w:p>
        </w:tc>
      </w:tr>
      <w:tr w:rsidR="00825ECF" w14:paraId="1AF95EF4" w14:textId="77777777">
        <w:tc>
          <w:tcPr>
            <w:tcW w:w="1364" w:type="pct"/>
          </w:tcPr>
          <w:p w14:paraId="1AF95EE9"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法定保护地</w:t>
            </w:r>
          </w:p>
        </w:tc>
        <w:tc>
          <w:tcPr>
            <w:tcW w:w="3636" w:type="pct"/>
          </w:tcPr>
          <w:p w14:paraId="1AF95EEA"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国家公园</w:t>
            </w:r>
          </w:p>
          <w:p w14:paraId="1AF95EEB"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自然保护区</w:t>
            </w:r>
          </w:p>
          <w:p w14:paraId="1AF95EEC"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lastRenderedPageBreak/>
              <w:t>生态功能保护区</w:t>
            </w:r>
          </w:p>
          <w:p w14:paraId="1AF95EED"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森林公园</w:t>
            </w:r>
          </w:p>
          <w:p w14:paraId="1AF95EEE"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地质公园</w:t>
            </w:r>
          </w:p>
          <w:p w14:paraId="1AF95EEF"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世界自然遗产地</w:t>
            </w:r>
          </w:p>
          <w:p w14:paraId="1AF95EF0"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特殊价值的生物物种资源分布区</w:t>
            </w:r>
          </w:p>
          <w:p w14:paraId="1AF95EF1"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风景名胜区</w:t>
            </w:r>
          </w:p>
          <w:p w14:paraId="1AF95EF2"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饮用水水源保护区</w:t>
            </w:r>
          </w:p>
          <w:p w14:paraId="1AF95EF3"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法律法规所规定的其他保护地类别</w:t>
            </w:r>
          </w:p>
        </w:tc>
      </w:tr>
      <w:tr w:rsidR="00825ECF" w14:paraId="1AF95EFF" w14:textId="77777777">
        <w:tc>
          <w:tcPr>
            <w:tcW w:w="1364" w:type="pct"/>
          </w:tcPr>
          <w:p w14:paraId="1AF95EF5"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lastRenderedPageBreak/>
              <w:t>生态脆弱地区</w:t>
            </w:r>
          </w:p>
        </w:tc>
        <w:tc>
          <w:tcPr>
            <w:tcW w:w="3636" w:type="pct"/>
          </w:tcPr>
          <w:p w14:paraId="1AF95EF6"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荒漠绿洲</w:t>
            </w:r>
          </w:p>
          <w:p w14:paraId="1AF95EF7"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濒危动植物栖息地或特殊生态系统</w:t>
            </w:r>
          </w:p>
          <w:p w14:paraId="1AF95EF8"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天然林</w:t>
            </w:r>
          </w:p>
          <w:p w14:paraId="1AF95EF9"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热带雨林</w:t>
            </w:r>
          </w:p>
          <w:p w14:paraId="1AF95EFA"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红树林</w:t>
            </w:r>
          </w:p>
          <w:p w14:paraId="1AF95EFB"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珊瑚礁</w:t>
            </w:r>
          </w:p>
          <w:p w14:paraId="1AF95EFC"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鱼虾产卵场</w:t>
            </w:r>
          </w:p>
          <w:p w14:paraId="1AF95EFD"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重要湿地</w:t>
            </w:r>
          </w:p>
          <w:p w14:paraId="1AF95EFE"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天然渔场</w:t>
            </w:r>
          </w:p>
        </w:tc>
      </w:tr>
    </w:tbl>
    <w:p w14:paraId="1AF95F00" w14:textId="77777777" w:rsidR="00825ECF" w:rsidRDefault="00825ECF">
      <w:pPr>
        <w:spacing w:line="360" w:lineRule="auto"/>
        <w:rPr>
          <w:rFonts w:ascii="仿宋" w:eastAsia="仿宋" w:hAnsi="仿宋"/>
          <w:sz w:val="24"/>
          <w:szCs w:val="24"/>
        </w:rPr>
      </w:pPr>
    </w:p>
    <w:p w14:paraId="1AF95F01" w14:textId="77777777" w:rsidR="00825ECF" w:rsidRDefault="003B43BD">
      <w:pPr>
        <w:pStyle w:val="a2"/>
        <w:numPr>
          <w:ilvl w:val="1"/>
          <w:numId w:val="14"/>
        </w:numPr>
        <w:ind w:firstLineChars="0"/>
        <w:outlineLvl w:val="1"/>
        <w:rPr>
          <w:rFonts w:ascii="仿宋" w:eastAsia="仿宋" w:hAnsi="仿宋"/>
          <w:b/>
          <w:bCs/>
          <w:sz w:val="28"/>
          <w:szCs w:val="28"/>
        </w:rPr>
      </w:pPr>
      <w:bookmarkStart w:id="25" w:name="_Toc139570807"/>
      <w:r>
        <w:rPr>
          <w:rFonts w:ascii="仿宋" w:eastAsia="仿宋" w:hAnsi="仿宋" w:hint="eastAsia"/>
          <w:b/>
          <w:bCs/>
          <w:sz w:val="28"/>
          <w:szCs w:val="28"/>
        </w:rPr>
        <w:t>各级类别风险管理要求</w:t>
      </w:r>
      <w:bookmarkEnd w:id="25"/>
    </w:p>
    <w:p w14:paraId="1AF95F0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A</w:t>
      </w:r>
      <w:r>
        <w:rPr>
          <w:rFonts w:ascii="仿宋" w:eastAsia="仿宋" w:hAnsi="仿宋" w:hint="eastAsia"/>
          <w:sz w:val="24"/>
          <w:szCs w:val="24"/>
        </w:rPr>
        <w:t>类项目，要求</w:t>
      </w:r>
      <w:r>
        <w:rPr>
          <w:rFonts w:ascii="仿宋" w:eastAsia="仿宋" w:hAnsi="仿宋" w:hint="eastAsia"/>
          <w:b/>
          <w:bCs/>
          <w:sz w:val="24"/>
          <w:szCs w:val="24"/>
        </w:rPr>
        <w:t>聘请外部专家</w:t>
      </w:r>
      <w:r>
        <w:rPr>
          <w:rFonts w:ascii="仿宋" w:eastAsia="仿宋" w:hAnsi="仿宋" w:hint="eastAsia"/>
          <w:sz w:val="24"/>
          <w:szCs w:val="24"/>
        </w:rPr>
        <w:t>和银行风险管理人员合作，按照标准所列审核要点和管理方法，通过与客户以及其他利益相关方的商榷，实地考察，共同拟定风险管理计划和行动方案。</w:t>
      </w:r>
    </w:p>
    <w:p w14:paraId="1AF95F0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B</w:t>
      </w:r>
      <w:r>
        <w:rPr>
          <w:rFonts w:ascii="仿宋" w:eastAsia="仿宋" w:hAnsi="仿宋" w:hint="eastAsia"/>
          <w:sz w:val="24"/>
          <w:szCs w:val="24"/>
        </w:rPr>
        <w:t>类项目，要求银行信贷人员与风险管理部门人员合作，按照标准所列审核要点和管理方法，通过与客户以及其他利益相关方的商榷，实地考察，共同拟定风险管理计划和行动方案。</w:t>
      </w:r>
    </w:p>
    <w:p w14:paraId="1AF95F0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C</w:t>
      </w:r>
      <w:r>
        <w:rPr>
          <w:rFonts w:ascii="仿宋" w:eastAsia="仿宋" w:hAnsi="仿宋" w:hint="eastAsia"/>
          <w:sz w:val="24"/>
          <w:szCs w:val="24"/>
        </w:rPr>
        <w:t>类项目，要求银行信贷人员，按照标准所列审核要点和管理方法，督促和审核客户拟定的风险管理计划和行动方案。</w:t>
      </w:r>
    </w:p>
    <w:p w14:paraId="1AF95F0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D</w:t>
      </w:r>
      <w:r>
        <w:rPr>
          <w:rFonts w:ascii="仿宋" w:eastAsia="仿宋" w:hAnsi="仿宋" w:hint="eastAsia"/>
          <w:sz w:val="24"/>
          <w:szCs w:val="24"/>
        </w:rPr>
        <w:t>类项目，因为生物多样性风险很小，甚至无，所以，可以直接进入下一个信贷审核流程。</w:t>
      </w:r>
    </w:p>
    <w:p w14:paraId="1AF95F06"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lastRenderedPageBreak/>
        <w:t xml:space="preserve"> </w:t>
      </w:r>
      <w:r>
        <w:rPr>
          <w:rFonts w:ascii="仿宋" w:eastAsia="仿宋" w:hAnsi="仿宋"/>
          <w:sz w:val="24"/>
          <w:szCs w:val="24"/>
        </w:rPr>
        <w:t xml:space="preserve">   </w:t>
      </w:r>
    </w:p>
    <w:p w14:paraId="1AF95F07" w14:textId="77777777" w:rsidR="00825ECF" w:rsidRDefault="00825ECF">
      <w:pPr>
        <w:pStyle w:val="a2"/>
        <w:numPr>
          <w:ilvl w:val="0"/>
          <w:numId w:val="1"/>
        </w:numPr>
        <w:ind w:firstLineChars="0"/>
        <w:outlineLvl w:val="1"/>
        <w:rPr>
          <w:rFonts w:ascii="仿宋" w:eastAsia="仿宋" w:hAnsi="仿宋"/>
          <w:b/>
          <w:bCs/>
          <w:vanish/>
          <w:sz w:val="28"/>
          <w:szCs w:val="28"/>
        </w:rPr>
      </w:pPr>
      <w:bookmarkStart w:id="26" w:name="_Toc133086648"/>
      <w:bookmarkStart w:id="27" w:name="_Toc139570808"/>
      <w:bookmarkStart w:id="28" w:name="_Toc126740239"/>
      <w:bookmarkStart w:id="29" w:name="_Toc129647175"/>
      <w:bookmarkStart w:id="30" w:name="_Toc136342162"/>
      <w:bookmarkStart w:id="31" w:name="_Toc129635956"/>
      <w:bookmarkStart w:id="32" w:name="_Toc120586880"/>
      <w:bookmarkEnd w:id="26"/>
      <w:bookmarkEnd w:id="27"/>
      <w:bookmarkEnd w:id="28"/>
      <w:bookmarkEnd w:id="29"/>
      <w:bookmarkEnd w:id="30"/>
      <w:bookmarkEnd w:id="31"/>
      <w:bookmarkEnd w:id="32"/>
    </w:p>
    <w:p w14:paraId="1AF95F08" w14:textId="77777777" w:rsidR="00825ECF" w:rsidRDefault="003B43BD">
      <w:pPr>
        <w:pStyle w:val="a2"/>
        <w:numPr>
          <w:ilvl w:val="0"/>
          <w:numId w:val="12"/>
        </w:numPr>
        <w:ind w:left="563" w:firstLineChars="0" w:hanging="563"/>
        <w:outlineLvl w:val="0"/>
        <w:rPr>
          <w:rFonts w:ascii="仿宋" w:eastAsia="仿宋" w:hAnsi="仿宋"/>
          <w:b/>
          <w:bCs/>
          <w:sz w:val="30"/>
          <w:szCs w:val="30"/>
        </w:rPr>
      </w:pPr>
      <w:bookmarkStart w:id="33" w:name="_Toc139570809"/>
      <w:r>
        <w:rPr>
          <w:rFonts w:ascii="仿宋" w:eastAsia="仿宋" w:hAnsi="仿宋" w:hint="eastAsia"/>
          <w:b/>
          <w:bCs/>
          <w:sz w:val="30"/>
          <w:szCs w:val="30"/>
        </w:rPr>
        <w:t>生物多样性高敏</w:t>
      </w:r>
      <w:r>
        <w:rPr>
          <w:rFonts w:ascii="仿宋" w:eastAsia="仿宋" w:hAnsi="仿宋" w:hint="eastAsia"/>
          <w:b/>
          <w:bCs/>
          <w:sz w:val="30"/>
          <w:szCs w:val="30"/>
        </w:rPr>
        <w:t>感行业识别</w:t>
      </w:r>
      <w:bookmarkEnd w:id="33"/>
    </w:p>
    <w:p w14:paraId="1AF95F0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金融机构为了实现对投资项目的生物多样性风险管理，为了提高管理的精准性和降低管理成本，首先，金融机构要对具有较高的生物多样性风险的行业进行识别，因为不同行业对生物多样性的影响是不一样的，产生生物多样性风险的来源也不一样，因此，管理的方式方法和标准也有差异。对金融机构而言，特别需要关注的是：（</w:t>
      </w:r>
      <w:r>
        <w:rPr>
          <w:rFonts w:ascii="仿宋" w:eastAsia="仿宋" w:hAnsi="仿宋"/>
          <w:sz w:val="24"/>
          <w:szCs w:val="24"/>
        </w:rPr>
        <w:t>1</w:t>
      </w:r>
      <w:r>
        <w:rPr>
          <w:rFonts w:ascii="仿宋" w:eastAsia="仿宋" w:hAnsi="仿宋"/>
          <w:sz w:val="24"/>
          <w:szCs w:val="24"/>
        </w:rPr>
        <w:t>）</w:t>
      </w:r>
      <w:r>
        <w:rPr>
          <w:rFonts w:ascii="仿宋" w:eastAsia="仿宋" w:hAnsi="仿宋" w:hint="eastAsia"/>
          <w:sz w:val="24"/>
          <w:szCs w:val="24"/>
        </w:rPr>
        <w:t>从地理位置敏感性分析来看，</w:t>
      </w:r>
      <w:r>
        <w:rPr>
          <w:rFonts w:ascii="仿宋" w:eastAsia="仿宋" w:hAnsi="仿宋"/>
          <w:sz w:val="24"/>
          <w:szCs w:val="24"/>
        </w:rPr>
        <w:t>位于被改变的、自然的或</w:t>
      </w:r>
      <w:r>
        <w:rPr>
          <w:rFonts w:ascii="仿宋" w:eastAsia="仿宋" w:hAnsi="仿宋" w:hint="eastAsia"/>
          <w:sz w:val="24"/>
          <w:szCs w:val="24"/>
        </w:rPr>
        <w:t>重要的栖息地的项目，更容易遭受生物多样性风险；（</w:t>
      </w:r>
      <w:r>
        <w:rPr>
          <w:rFonts w:ascii="仿宋" w:eastAsia="仿宋" w:hAnsi="仿宋"/>
          <w:sz w:val="24"/>
          <w:szCs w:val="24"/>
        </w:rPr>
        <w:t>2</w:t>
      </w:r>
      <w:r>
        <w:rPr>
          <w:rFonts w:ascii="仿宋" w:eastAsia="仿宋" w:hAnsi="仿宋"/>
          <w:sz w:val="24"/>
          <w:szCs w:val="24"/>
        </w:rPr>
        <w:t>）</w:t>
      </w:r>
      <w:r>
        <w:rPr>
          <w:rFonts w:ascii="仿宋" w:eastAsia="仿宋" w:hAnsi="仿宋" w:hint="eastAsia"/>
          <w:sz w:val="24"/>
          <w:szCs w:val="24"/>
        </w:rPr>
        <w:t>从行业特征来说，</w:t>
      </w:r>
      <w:r>
        <w:rPr>
          <w:rFonts w:ascii="仿宋" w:eastAsia="仿宋" w:hAnsi="仿宋"/>
          <w:sz w:val="24"/>
          <w:szCs w:val="24"/>
        </w:rPr>
        <w:t>可能影响或依赖于生态系统服务的</w:t>
      </w:r>
      <w:r>
        <w:rPr>
          <w:rFonts w:ascii="仿宋" w:eastAsia="仿宋" w:hAnsi="仿宋" w:hint="eastAsia"/>
          <w:sz w:val="24"/>
          <w:szCs w:val="24"/>
        </w:rPr>
        <w:t>行业；以及（</w:t>
      </w:r>
      <w:r>
        <w:rPr>
          <w:rFonts w:ascii="仿宋" w:eastAsia="仿宋" w:hAnsi="仿宋"/>
          <w:sz w:val="24"/>
          <w:szCs w:val="24"/>
        </w:rPr>
        <w:t>3</w:t>
      </w:r>
      <w:r>
        <w:rPr>
          <w:rFonts w:ascii="仿宋" w:eastAsia="仿宋" w:hAnsi="仿宋"/>
          <w:sz w:val="24"/>
          <w:szCs w:val="24"/>
        </w:rPr>
        <w:t>）包含生物资源生产利用（如农业、畜牧业、渔业、林业）</w:t>
      </w:r>
      <w:r>
        <w:rPr>
          <w:rFonts w:ascii="仿宋" w:eastAsia="仿宋" w:hAnsi="仿宋" w:hint="eastAsia"/>
          <w:sz w:val="24"/>
          <w:szCs w:val="24"/>
        </w:rPr>
        <w:t>等行业</w:t>
      </w:r>
      <w:r>
        <w:rPr>
          <w:rFonts w:ascii="仿宋" w:eastAsia="仿宋" w:hAnsi="仿宋"/>
          <w:sz w:val="24"/>
          <w:szCs w:val="24"/>
        </w:rPr>
        <w:t>。</w:t>
      </w:r>
    </w:p>
    <w:p w14:paraId="1AF95F0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经过分析各行业对生物多样性可能产生的威胁，本报告发现以下行业对生物多样性的潜在影响最大：</w:t>
      </w:r>
    </w:p>
    <w:p w14:paraId="1AF95F0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1</w:t>
      </w:r>
      <w:r>
        <w:rPr>
          <w:rFonts w:ascii="仿宋" w:eastAsia="仿宋" w:hAnsi="仿宋"/>
          <w:sz w:val="24"/>
          <w:szCs w:val="24"/>
        </w:rPr>
        <w:t>、采矿</w:t>
      </w:r>
      <w:r>
        <w:rPr>
          <w:rFonts w:ascii="仿宋" w:eastAsia="仿宋" w:hAnsi="仿宋" w:hint="eastAsia"/>
          <w:sz w:val="24"/>
          <w:szCs w:val="24"/>
        </w:rPr>
        <w:t>业；</w:t>
      </w:r>
      <w:r>
        <w:rPr>
          <w:rFonts w:ascii="仿宋" w:eastAsia="仿宋" w:hAnsi="仿宋"/>
          <w:sz w:val="24"/>
          <w:szCs w:val="24"/>
        </w:rPr>
        <w:t>2</w:t>
      </w:r>
      <w:r>
        <w:rPr>
          <w:rFonts w:ascii="仿宋" w:eastAsia="仿宋" w:hAnsi="仿宋" w:hint="eastAsia"/>
          <w:sz w:val="24"/>
          <w:szCs w:val="24"/>
        </w:rPr>
        <w:t>、水利业；</w:t>
      </w:r>
      <w:r>
        <w:rPr>
          <w:rFonts w:ascii="仿宋" w:eastAsia="仿宋" w:hAnsi="仿宋"/>
          <w:sz w:val="24"/>
          <w:szCs w:val="24"/>
        </w:rPr>
        <w:t>3</w:t>
      </w:r>
      <w:r>
        <w:rPr>
          <w:rFonts w:ascii="仿宋" w:eastAsia="仿宋" w:hAnsi="仿宋"/>
          <w:sz w:val="24"/>
          <w:szCs w:val="24"/>
        </w:rPr>
        <w:t>、森林采伐</w:t>
      </w:r>
      <w:r>
        <w:rPr>
          <w:rFonts w:ascii="仿宋" w:eastAsia="仿宋" w:hAnsi="仿宋" w:hint="eastAsia"/>
          <w:sz w:val="24"/>
          <w:szCs w:val="24"/>
        </w:rPr>
        <w:t>与林下经济业；</w:t>
      </w:r>
      <w:r>
        <w:rPr>
          <w:rFonts w:ascii="仿宋" w:eastAsia="仿宋" w:hAnsi="仿宋"/>
          <w:sz w:val="24"/>
          <w:szCs w:val="24"/>
        </w:rPr>
        <w:t>4</w:t>
      </w:r>
      <w:r>
        <w:rPr>
          <w:rFonts w:ascii="仿宋" w:eastAsia="仿宋" w:hAnsi="仿宋"/>
          <w:sz w:val="24"/>
          <w:szCs w:val="24"/>
        </w:rPr>
        <w:t>、建筑材料开采业；</w:t>
      </w:r>
      <w:r>
        <w:rPr>
          <w:rFonts w:ascii="仿宋" w:eastAsia="仿宋" w:hAnsi="仿宋"/>
          <w:sz w:val="24"/>
          <w:szCs w:val="24"/>
        </w:rPr>
        <w:t>5</w:t>
      </w:r>
      <w:r>
        <w:rPr>
          <w:rFonts w:ascii="仿宋" w:eastAsia="仿宋" w:hAnsi="仿宋"/>
          <w:sz w:val="24"/>
          <w:szCs w:val="24"/>
        </w:rPr>
        <w:t>、水泥</w:t>
      </w:r>
      <w:r>
        <w:rPr>
          <w:rFonts w:ascii="仿宋" w:eastAsia="仿宋" w:hAnsi="仿宋" w:hint="eastAsia"/>
          <w:sz w:val="24"/>
          <w:szCs w:val="24"/>
        </w:rPr>
        <w:t>、石灰制造业；</w:t>
      </w:r>
      <w:r>
        <w:rPr>
          <w:rFonts w:ascii="仿宋" w:eastAsia="仿宋" w:hAnsi="仿宋" w:hint="eastAsia"/>
          <w:sz w:val="24"/>
          <w:szCs w:val="24"/>
        </w:rPr>
        <w:t>6</w:t>
      </w:r>
      <w:r>
        <w:rPr>
          <w:rFonts w:ascii="仿宋" w:eastAsia="仿宋" w:hAnsi="仿宋" w:hint="eastAsia"/>
          <w:sz w:val="24"/>
          <w:szCs w:val="24"/>
        </w:rPr>
        <w:t>、酒店与旅游业；</w:t>
      </w:r>
      <w:r>
        <w:rPr>
          <w:rFonts w:ascii="仿宋" w:eastAsia="仿宋" w:hAnsi="仿宋"/>
          <w:sz w:val="24"/>
          <w:szCs w:val="24"/>
        </w:rPr>
        <w:t>7</w:t>
      </w:r>
      <w:r>
        <w:rPr>
          <w:rFonts w:ascii="仿宋" w:eastAsia="仿宋" w:hAnsi="仿宋"/>
          <w:sz w:val="24"/>
          <w:szCs w:val="24"/>
        </w:rPr>
        <w:t>、种植业；</w:t>
      </w:r>
      <w:r>
        <w:rPr>
          <w:rFonts w:ascii="仿宋" w:eastAsia="仿宋" w:hAnsi="仿宋"/>
          <w:sz w:val="24"/>
          <w:szCs w:val="24"/>
        </w:rPr>
        <w:t>8</w:t>
      </w:r>
      <w:r>
        <w:rPr>
          <w:rFonts w:ascii="仿宋" w:eastAsia="仿宋" w:hAnsi="仿宋" w:hint="eastAsia"/>
          <w:sz w:val="24"/>
          <w:szCs w:val="24"/>
        </w:rPr>
        <w:t>、</w:t>
      </w:r>
      <w:r>
        <w:rPr>
          <w:rFonts w:ascii="仿宋" w:eastAsia="仿宋" w:hAnsi="仿宋"/>
          <w:sz w:val="24"/>
          <w:szCs w:val="24"/>
        </w:rPr>
        <w:t>哺乳动物家畜饲养</w:t>
      </w:r>
      <w:r>
        <w:rPr>
          <w:rFonts w:ascii="仿宋" w:eastAsia="仿宋" w:hAnsi="仿宋" w:hint="eastAsia"/>
          <w:sz w:val="24"/>
          <w:szCs w:val="24"/>
        </w:rPr>
        <w:t>业</w:t>
      </w:r>
      <w:r>
        <w:rPr>
          <w:rFonts w:ascii="仿宋" w:eastAsia="仿宋" w:hAnsi="仿宋"/>
          <w:sz w:val="24"/>
          <w:szCs w:val="24"/>
        </w:rPr>
        <w:t>；</w:t>
      </w:r>
      <w:r>
        <w:rPr>
          <w:rFonts w:ascii="仿宋" w:eastAsia="仿宋" w:hAnsi="仿宋"/>
          <w:sz w:val="24"/>
          <w:szCs w:val="24"/>
        </w:rPr>
        <w:t>9</w:t>
      </w:r>
      <w:r>
        <w:rPr>
          <w:rFonts w:ascii="仿宋" w:eastAsia="仿宋" w:hAnsi="仿宋"/>
          <w:sz w:val="24"/>
          <w:szCs w:val="24"/>
        </w:rPr>
        <w:t>、水产业；</w:t>
      </w:r>
      <w:r>
        <w:rPr>
          <w:rFonts w:ascii="仿宋" w:eastAsia="仿宋" w:hAnsi="仿宋"/>
          <w:sz w:val="24"/>
          <w:szCs w:val="24"/>
        </w:rPr>
        <w:t>10</w:t>
      </w:r>
      <w:r>
        <w:rPr>
          <w:rFonts w:ascii="仿宋" w:eastAsia="仿宋" w:hAnsi="仿宋"/>
          <w:sz w:val="24"/>
          <w:szCs w:val="24"/>
        </w:rPr>
        <w:t>、药品和生物技术制造业；</w:t>
      </w:r>
      <w:r>
        <w:rPr>
          <w:rFonts w:ascii="仿宋" w:eastAsia="仿宋" w:hAnsi="仿宋"/>
          <w:sz w:val="24"/>
          <w:szCs w:val="24"/>
        </w:rPr>
        <w:t>11</w:t>
      </w:r>
      <w:r>
        <w:rPr>
          <w:rFonts w:ascii="仿宋" w:eastAsia="仿宋" w:hAnsi="仿宋"/>
          <w:sz w:val="24"/>
          <w:szCs w:val="24"/>
        </w:rPr>
        <w:t>、公路</w:t>
      </w:r>
      <w:r>
        <w:rPr>
          <w:rFonts w:ascii="仿宋" w:eastAsia="仿宋" w:hAnsi="仿宋" w:hint="eastAsia"/>
          <w:sz w:val="24"/>
          <w:szCs w:val="24"/>
        </w:rPr>
        <w:t>业</w:t>
      </w:r>
      <w:r>
        <w:rPr>
          <w:rFonts w:ascii="仿宋" w:eastAsia="仿宋" w:hAnsi="仿宋"/>
          <w:sz w:val="24"/>
          <w:szCs w:val="24"/>
        </w:rPr>
        <w:t>；</w:t>
      </w:r>
      <w:r>
        <w:rPr>
          <w:rFonts w:ascii="仿宋" w:eastAsia="仿宋" w:hAnsi="仿宋"/>
          <w:sz w:val="24"/>
          <w:szCs w:val="24"/>
        </w:rPr>
        <w:t>12</w:t>
      </w:r>
      <w:r>
        <w:rPr>
          <w:rFonts w:ascii="仿宋" w:eastAsia="仿宋" w:hAnsi="仿宋"/>
          <w:sz w:val="24"/>
          <w:szCs w:val="24"/>
        </w:rPr>
        <w:t>、铁路</w:t>
      </w:r>
      <w:r>
        <w:rPr>
          <w:rFonts w:ascii="仿宋" w:eastAsia="仿宋" w:hAnsi="仿宋" w:hint="eastAsia"/>
          <w:sz w:val="24"/>
          <w:szCs w:val="24"/>
        </w:rPr>
        <w:t>业；</w:t>
      </w:r>
      <w:r>
        <w:rPr>
          <w:rFonts w:ascii="仿宋" w:eastAsia="仿宋" w:hAnsi="仿宋" w:hint="eastAsia"/>
          <w:sz w:val="24"/>
          <w:szCs w:val="24"/>
        </w:rPr>
        <w:t>1</w:t>
      </w:r>
      <w:r>
        <w:rPr>
          <w:rFonts w:ascii="仿宋" w:eastAsia="仿宋" w:hAnsi="仿宋"/>
          <w:sz w:val="24"/>
          <w:szCs w:val="24"/>
        </w:rPr>
        <w:t>3</w:t>
      </w:r>
      <w:r>
        <w:rPr>
          <w:rFonts w:ascii="仿宋" w:eastAsia="仿宋" w:hAnsi="仿宋" w:hint="eastAsia"/>
          <w:sz w:val="24"/>
          <w:szCs w:val="24"/>
        </w:rPr>
        <w:t>、航运业；</w:t>
      </w:r>
      <w:r>
        <w:rPr>
          <w:rFonts w:ascii="仿宋" w:eastAsia="仿宋" w:hAnsi="仿宋"/>
          <w:sz w:val="24"/>
          <w:szCs w:val="24"/>
        </w:rPr>
        <w:t>14</w:t>
      </w:r>
      <w:r>
        <w:rPr>
          <w:rFonts w:ascii="仿宋" w:eastAsia="仿宋" w:hAnsi="仿宋"/>
          <w:sz w:val="24"/>
          <w:szCs w:val="24"/>
        </w:rPr>
        <w:t>、港口和码头</w:t>
      </w:r>
      <w:r>
        <w:rPr>
          <w:rFonts w:ascii="仿宋" w:eastAsia="仿宋" w:hAnsi="仿宋" w:hint="eastAsia"/>
          <w:sz w:val="24"/>
          <w:szCs w:val="24"/>
        </w:rPr>
        <w:t>业</w:t>
      </w:r>
      <w:r>
        <w:rPr>
          <w:rFonts w:ascii="仿宋" w:eastAsia="仿宋" w:hAnsi="仿宋"/>
          <w:sz w:val="24"/>
          <w:szCs w:val="24"/>
        </w:rPr>
        <w:t>；</w:t>
      </w:r>
      <w:r>
        <w:rPr>
          <w:rFonts w:ascii="仿宋" w:eastAsia="仿宋" w:hAnsi="仿宋"/>
          <w:sz w:val="24"/>
          <w:szCs w:val="24"/>
        </w:rPr>
        <w:t>15</w:t>
      </w:r>
      <w:r>
        <w:rPr>
          <w:rFonts w:ascii="仿宋" w:eastAsia="仿宋" w:hAnsi="仿宋"/>
          <w:sz w:val="24"/>
          <w:szCs w:val="24"/>
        </w:rPr>
        <w:t>、电力转移与分配；</w:t>
      </w:r>
      <w:r>
        <w:rPr>
          <w:rFonts w:ascii="仿宋" w:eastAsia="仿宋" w:hAnsi="仿宋"/>
          <w:sz w:val="24"/>
          <w:szCs w:val="24"/>
        </w:rPr>
        <w:t>16</w:t>
      </w:r>
      <w:r>
        <w:rPr>
          <w:rFonts w:ascii="仿宋" w:eastAsia="仿宋" w:hAnsi="仿宋"/>
          <w:sz w:val="24"/>
          <w:szCs w:val="24"/>
        </w:rPr>
        <w:t>、供气系统；</w:t>
      </w:r>
      <w:r>
        <w:rPr>
          <w:rFonts w:ascii="仿宋" w:eastAsia="仿宋" w:hAnsi="仿宋"/>
          <w:sz w:val="24"/>
          <w:szCs w:val="24"/>
        </w:rPr>
        <w:t>17</w:t>
      </w:r>
      <w:r>
        <w:rPr>
          <w:rFonts w:ascii="仿宋" w:eastAsia="仿宋" w:hAnsi="仿宋"/>
          <w:sz w:val="24"/>
          <w:szCs w:val="24"/>
        </w:rPr>
        <w:t>、热力发电厂；</w:t>
      </w:r>
      <w:r>
        <w:rPr>
          <w:rFonts w:ascii="仿宋" w:eastAsia="仿宋" w:hAnsi="仿宋"/>
          <w:sz w:val="24"/>
          <w:szCs w:val="24"/>
        </w:rPr>
        <w:t>18</w:t>
      </w:r>
      <w:r>
        <w:rPr>
          <w:rFonts w:ascii="仿宋" w:eastAsia="仿宋" w:hAnsi="仿宋"/>
          <w:sz w:val="24"/>
          <w:szCs w:val="24"/>
        </w:rPr>
        <w:t>、地热发电</w:t>
      </w:r>
      <w:r>
        <w:rPr>
          <w:rFonts w:ascii="仿宋" w:eastAsia="仿宋" w:hAnsi="仿宋" w:hint="eastAsia"/>
          <w:sz w:val="24"/>
          <w:szCs w:val="24"/>
        </w:rPr>
        <w:t>厂</w:t>
      </w:r>
      <w:r>
        <w:rPr>
          <w:rFonts w:ascii="仿宋" w:eastAsia="仿宋" w:hAnsi="仿宋"/>
          <w:sz w:val="24"/>
          <w:szCs w:val="24"/>
        </w:rPr>
        <w:t>；</w:t>
      </w:r>
      <w:r>
        <w:rPr>
          <w:rFonts w:ascii="仿宋" w:eastAsia="仿宋" w:hAnsi="仿宋"/>
          <w:sz w:val="24"/>
          <w:szCs w:val="24"/>
        </w:rPr>
        <w:t>19</w:t>
      </w:r>
      <w:r>
        <w:rPr>
          <w:rFonts w:ascii="仿宋" w:eastAsia="仿宋" w:hAnsi="仿宋"/>
          <w:sz w:val="24"/>
          <w:szCs w:val="24"/>
        </w:rPr>
        <w:t>、</w:t>
      </w:r>
      <w:r>
        <w:rPr>
          <w:rFonts w:ascii="仿宋" w:eastAsia="仿宋" w:hAnsi="仿宋" w:hint="eastAsia"/>
          <w:sz w:val="24"/>
          <w:szCs w:val="24"/>
        </w:rPr>
        <w:t>风能</w:t>
      </w:r>
      <w:r>
        <w:rPr>
          <w:rFonts w:ascii="仿宋" w:eastAsia="仿宋" w:hAnsi="仿宋"/>
          <w:sz w:val="24"/>
          <w:szCs w:val="24"/>
        </w:rPr>
        <w:t>；</w:t>
      </w:r>
      <w:r>
        <w:rPr>
          <w:rFonts w:ascii="仿宋" w:eastAsia="仿宋" w:hAnsi="仿宋"/>
          <w:sz w:val="24"/>
          <w:szCs w:val="24"/>
        </w:rPr>
        <w:t>20</w:t>
      </w:r>
      <w:r>
        <w:rPr>
          <w:rFonts w:ascii="仿宋" w:eastAsia="仿宋" w:hAnsi="仿宋" w:hint="eastAsia"/>
          <w:sz w:val="24"/>
          <w:szCs w:val="24"/>
        </w:rPr>
        <w:t>、光伏；</w:t>
      </w:r>
      <w:r>
        <w:rPr>
          <w:rFonts w:ascii="仿宋" w:eastAsia="仿宋" w:hAnsi="仿宋"/>
          <w:sz w:val="24"/>
          <w:szCs w:val="24"/>
        </w:rPr>
        <w:t>21</w:t>
      </w:r>
      <w:r>
        <w:rPr>
          <w:rFonts w:ascii="仿宋" w:eastAsia="仿宋" w:hAnsi="仿宋" w:hint="eastAsia"/>
          <w:sz w:val="24"/>
          <w:szCs w:val="24"/>
        </w:rPr>
        <w:t>、石油、天然气开发业。</w:t>
      </w:r>
    </w:p>
    <w:p w14:paraId="1AF95F0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这些行业因为其经营业务影响了保护动物的栖息地</w:t>
      </w:r>
      <w:r>
        <w:rPr>
          <w:rFonts w:ascii="仿宋" w:eastAsia="仿宋" w:hAnsi="仿宋" w:hint="eastAsia"/>
          <w:sz w:val="24"/>
          <w:szCs w:val="24"/>
        </w:rPr>
        <w:t>、生态系统、或引入了外来入侵物种等，而导致其对生物多样性产生威胁。因而，金融机构在审查项目时需要主动且优先对这些行业的生物多样性风险进行审核。</w:t>
      </w:r>
    </w:p>
    <w:p w14:paraId="1AF95F0D" w14:textId="77777777" w:rsidR="00825ECF" w:rsidRDefault="00825ECF">
      <w:pPr>
        <w:pStyle w:val="a2"/>
        <w:numPr>
          <w:ilvl w:val="0"/>
          <w:numId w:val="17"/>
        </w:numPr>
        <w:ind w:firstLineChars="0"/>
        <w:outlineLvl w:val="2"/>
        <w:rPr>
          <w:rFonts w:ascii="仿宋" w:eastAsia="仿宋" w:hAnsi="仿宋"/>
          <w:b/>
          <w:bCs/>
          <w:vanish/>
          <w:sz w:val="28"/>
          <w:szCs w:val="28"/>
        </w:rPr>
      </w:pPr>
      <w:bookmarkStart w:id="34" w:name="_Toc126740241"/>
      <w:bookmarkStart w:id="35" w:name="_Toc139570810"/>
      <w:bookmarkStart w:id="36" w:name="_Toc120586882"/>
      <w:bookmarkStart w:id="37" w:name="_Toc136342164"/>
      <w:bookmarkStart w:id="38" w:name="_Toc133086650"/>
      <w:bookmarkStart w:id="39" w:name="_Toc129647177"/>
      <w:bookmarkEnd w:id="34"/>
      <w:bookmarkEnd w:id="35"/>
      <w:bookmarkEnd w:id="36"/>
      <w:bookmarkEnd w:id="37"/>
      <w:bookmarkEnd w:id="38"/>
      <w:bookmarkEnd w:id="39"/>
    </w:p>
    <w:p w14:paraId="1AF95F0E" w14:textId="77777777" w:rsidR="00825ECF" w:rsidRDefault="00825ECF">
      <w:pPr>
        <w:pStyle w:val="a2"/>
        <w:numPr>
          <w:ilvl w:val="0"/>
          <w:numId w:val="17"/>
        </w:numPr>
        <w:ind w:firstLineChars="0"/>
        <w:outlineLvl w:val="2"/>
        <w:rPr>
          <w:rFonts w:ascii="仿宋" w:eastAsia="仿宋" w:hAnsi="仿宋"/>
          <w:b/>
          <w:bCs/>
          <w:vanish/>
          <w:sz w:val="28"/>
          <w:szCs w:val="28"/>
        </w:rPr>
      </w:pPr>
      <w:bookmarkStart w:id="40" w:name="_Toc126740242"/>
      <w:bookmarkStart w:id="41" w:name="_Toc136342165"/>
      <w:bookmarkStart w:id="42" w:name="_Toc133086651"/>
      <w:bookmarkStart w:id="43" w:name="_Toc120586883"/>
      <w:bookmarkStart w:id="44" w:name="_Toc139570811"/>
      <w:bookmarkStart w:id="45" w:name="_Toc129647178"/>
      <w:bookmarkEnd w:id="40"/>
      <w:bookmarkEnd w:id="41"/>
      <w:bookmarkEnd w:id="42"/>
      <w:bookmarkEnd w:id="43"/>
      <w:bookmarkEnd w:id="44"/>
      <w:bookmarkEnd w:id="45"/>
    </w:p>
    <w:p w14:paraId="1AF95F0F" w14:textId="77777777" w:rsidR="00825ECF" w:rsidRDefault="00825ECF">
      <w:pPr>
        <w:pStyle w:val="a2"/>
        <w:numPr>
          <w:ilvl w:val="0"/>
          <w:numId w:val="14"/>
        </w:numPr>
        <w:ind w:firstLineChars="0"/>
        <w:outlineLvl w:val="1"/>
        <w:rPr>
          <w:rFonts w:ascii="仿宋" w:eastAsia="仿宋" w:hAnsi="仿宋"/>
          <w:b/>
          <w:bCs/>
          <w:vanish/>
          <w:sz w:val="28"/>
          <w:szCs w:val="28"/>
        </w:rPr>
      </w:pPr>
      <w:bookmarkStart w:id="46" w:name="_Toc129647179"/>
      <w:bookmarkStart w:id="47" w:name="_Toc133086652"/>
      <w:bookmarkStart w:id="48" w:name="_Toc120586884"/>
      <w:bookmarkStart w:id="49" w:name="_Toc136342166"/>
      <w:bookmarkStart w:id="50" w:name="_Toc139570812"/>
      <w:bookmarkStart w:id="51" w:name="_Toc126740243"/>
      <w:bookmarkStart w:id="52" w:name="_Toc126740245"/>
      <w:bookmarkEnd w:id="46"/>
      <w:bookmarkEnd w:id="47"/>
      <w:bookmarkEnd w:id="48"/>
      <w:bookmarkEnd w:id="49"/>
      <w:bookmarkEnd w:id="50"/>
      <w:bookmarkEnd w:id="51"/>
    </w:p>
    <w:p w14:paraId="1AF95F10" w14:textId="77777777" w:rsidR="00825ECF" w:rsidRDefault="003B43BD">
      <w:pPr>
        <w:pStyle w:val="a2"/>
        <w:numPr>
          <w:ilvl w:val="1"/>
          <w:numId w:val="14"/>
        </w:numPr>
        <w:ind w:firstLineChars="0"/>
        <w:outlineLvl w:val="1"/>
        <w:rPr>
          <w:rFonts w:ascii="仿宋" w:eastAsia="仿宋" w:hAnsi="仿宋"/>
          <w:b/>
          <w:bCs/>
          <w:sz w:val="28"/>
          <w:szCs w:val="28"/>
        </w:rPr>
      </w:pPr>
      <w:bookmarkStart w:id="53" w:name="_Toc139570813"/>
      <w:r>
        <w:rPr>
          <w:rFonts w:ascii="仿宋" w:eastAsia="仿宋" w:hAnsi="仿宋" w:hint="eastAsia"/>
          <w:b/>
          <w:bCs/>
          <w:sz w:val="28"/>
          <w:szCs w:val="28"/>
        </w:rPr>
        <w:t>采矿业</w:t>
      </w:r>
      <w:bookmarkStart w:id="54" w:name="_Hlk120368175"/>
      <w:r>
        <w:rPr>
          <w:rFonts w:ascii="仿宋" w:eastAsia="仿宋" w:hAnsi="仿宋" w:hint="eastAsia"/>
          <w:b/>
          <w:bCs/>
          <w:sz w:val="28"/>
          <w:szCs w:val="28"/>
        </w:rPr>
        <w:t>的生物多样性风险</w:t>
      </w:r>
      <w:bookmarkEnd w:id="52"/>
      <w:bookmarkEnd w:id="53"/>
      <w:bookmarkEnd w:id="54"/>
    </w:p>
    <w:p w14:paraId="1AF95F1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采矿活动可能是对生物多样性存在巨大威胁的行业之一，其影响会发生在采矿周期的各个阶段。采矿的直接影响来自土地清理或对水体、大气的直接排放。同时，采矿作业引起的社会或环境变化会造成间接影响。</w:t>
      </w:r>
    </w:p>
    <w:p w14:paraId="1AF95F1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采矿项目的选址对生物多样性具有威胁。如果采矿项目的选址位于已受到其他采矿以及非采矿项目影响的环境中，就会对生物多样性产生累积影响。</w:t>
      </w:r>
    </w:p>
    <w:p w14:paraId="1AF95F1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选址风险对生物多样</w:t>
      </w:r>
      <w:r>
        <w:rPr>
          <w:rFonts w:ascii="仿宋" w:eastAsia="仿宋" w:hAnsi="仿宋" w:hint="eastAsia"/>
          <w:sz w:val="24"/>
          <w:szCs w:val="24"/>
        </w:rPr>
        <w:t>性高敏感区域有重大影响。由于行政区划原因，部分生物多样性高敏感区域属于法定的保护地或者如表</w:t>
      </w:r>
      <w:r>
        <w:rPr>
          <w:rFonts w:ascii="仿宋" w:eastAsia="仿宋" w:hAnsi="仿宋"/>
          <w:sz w:val="24"/>
          <w:szCs w:val="24"/>
        </w:rPr>
        <w:t>1</w:t>
      </w:r>
      <w:r>
        <w:rPr>
          <w:rFonts w:ascii="仿宋" w:eastAsia="仿宋" w:hAnsi="仿宋"/>
          <w:sz w:val="24"/>
          <w:szCs w:val="24"/>
        </w:rPr>
        <w:t>所列示的区域，</w:t>
      </w:r>
      <w:r>
        <w:rPr>
          <w:rFonts w:ascii="仿宋" w:eastAsia="仿宋" w:hAnsi="仿宋" w:hint="eastAsia"/>
          <w:sz w:val="24"/>
          <w:szCs w:val="24"/>
        </w:rPr>
        <w:t>但</w:t>
      </w:r>
      <w:r>
        <w:rPr>
          <w:rFonts w:ascii="仿宋" w:eastAsia="仿宋" w:hAnsi="仿宋"/>
          <w:sz w:val="24"/>
          <w:szCs w:val="24"/>
        </w:rPr>
        <w:t>周围未设置足够的缓冲区（如附件二所示），使得项目选址尽管不违反相关法律法规，但</w:t>
      </w:r>
      <w:r>
        <w:rPr>
          <w:rFonts w:ascii="仿宋" w:eastAsia="仿宋" w:hAnsi="仿宋" w:hint="eastAsia"/>
          <w:sz w:val="24"/>
          <w:szCs w:val="24"/>
        </w:rPr>
        <w:t>会</w:t>
      </w:r>
      <w:r>
        <w:rPr>
          <w:rFonts w:ascii="仿宋" w:eastAsia="仿宋" w:hAnsi="仿宋"/>
          <w:sz w:val="24"/>
          <w:szCs w:val="24"/>
        </w:rPr>
        <w:lastRenderedPageBreak/>
        <w:t>因为采矿地过于接近生物多样性高敏感区域，从而使得其开发建设和运营活动影响了生物多样性高敏感区域内的动植物生存繁衍，从而蕴含潜在的生物多样性风险。</w:t>
      </w:r>
    </w:p>
    <w:p w14:paraId="1AF95F1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总体上，采矿业的</w:t>
      </w:r>
      <w:r>
        <w:rPr>
          <w:rFonts w:ascii="仿宋" w:eastAsia="仿宋" w:hAnsi="仿宋" w:hint="eastAsia"/>
          <w:b/>
          <w:bCs/>
          <w:sz w:val="24"/>
          <w:szCs w:val="24"/>
        </w:rPr>
        <w:t>勘探活动</w:t>
      </w:r>
      <w:r>
        <w:rPr>
          <w:rFonts w:ascii="仿宋" w:eastAsia="仿宋" w:hAnsi="仿宋" w:hint="eastAsia"/>
          <w:sz w:val="24"/>
          <w:szCs w:val="24"/>
        </w:rPr>
        <w:t>、</w:t>
      </w:r>
      <w:r>
        <w:rPr>
          <w:rFonts w:ascii="仿宋" w:eastAsia="仿宋" w:hAnsi="仿宋" w:hint="eastAsia"/>
          <w:b/>
          <w:bCs/>
          <w:sz w:val="24"/>
          <w:szCs w:val="24"/>
        </w:rPr>
        <w:t>开发建设活动</w:t>
      </w:r>
      <w:r>
        <w:rPr>
          <w:rFonts w:ascii="仿宋" w:eastAsia="仿宋" w:hAnsi="仿宋" w:hint="eastAsia"/>
          <w:sz w:val="24"/>
          <w:szCs w:val="24"/>
        </w:rPr>
        <w:t>和</w:t>
      </w:r>
      <w:r>
        <w:rPr>
          <w:rFonts w:ascii="仿宋" w:eastAsia="仿宋" w:hAnsi="仿宋" w:hint="eastAsia"/>
          <w:b/>
          <w:bCs/>
          <w:sz w:val="24"/>
          <w:szCs w:val="24"/>
        </w:rPr>
        <w:t>运营作业活动</w:t>
      </w:r>
      <w:r>
        <w:rPr>
          <w:rFonts w:ascii="仿宋" w:eastAsia="仿宋" w:hAnsi="仿宋" w:hint="eastAsia"/>
          <w:sz w:val="24"/>
          <w:szCs w:val="24"/>
        </w:rPr>
        <w:t>对陆地和水体生态造成极大的暂时性或永久性改变。</w:t>
      </w:r>
    </w:p>
    <w:p w14:paraId="1AF95F15"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勘探活动</w:t>
      </w:r>
      <w:r>
        <w:rPr>
          <w:rFonts w:ascii="仿宋" w:eastAsia="仿宋" w:hAnsi="仿宋" w:hint="eastAsia"/>
          <w:sz w:val="24"/>
          <w:szCs w:val="24"/>
        </w:rPr>
        <w:t>需要开发出入口道路、运输走廊和为工人提供临时营地，这些都会造成不同程度的土地清除和移民进入，对生物多样性产生影响。同时，勘探活动需要使用钻井技术穿透地下岩层，这需要对钻井场地进行清理，并为钻井设备设立新的通道。钻井液取水，勘探钻井过程中燃料、油和钻井液溢出或泄漏也会对生物多样性产生威胁。在建立勘探营地的地方，废水排放、污水处理和小规模废石堆积场</w:t>
      </w:r>
      <w:r>
        <w:rPr>
          <w:rFonts w:ascii="仿宋" w:eastAsia="仿宋" w:hAnsi="仿宋"/>
          <w:sz w:val="24"/>
          <w:szCs w:val="24"/>
        </w:rPr>
        <w:t>(</w:t>
      </w:r>
      <w:r>
        <w:rPr>
          <w:rFonts w:ascii="仿宋" w:eastAsia="仿宋" w:hAnsi="仿宋"/>
          <w:sz w:val="24"/>
          <w:szCs w:val="24"/>
        </w:rPr>
        <w:t>以及相关的重金属和沉积物排水</w:t>
      </w:r>
      <w:r>
        <w:rPr>
          <w:rFonts w:ascii="仿宋" w:eastAsia="仿宋" w:hAnsi="仿宋"/>
          <w:sz w:val="24"/>
          <w:szCs w:val="24"/>
        </w:rPr>
        <w:t>)</w:t>
      </w:r>
      <w:r>
        <w:rPr>
          <w:rFonts w:ascii="仿宋" w:eastAsia="仿宋" w:hAnsi="仿宋"/>
          <w:sz w:val="24"/>
          <w:szCs w:val="24"/>
        </w:rPr>
        <w:t>会造成地表水污染，这会影响水生生物多样性或污染野生动物的饮用水源。</w:t>
      </w:r>
      <w:r>
        <w:rPr>
          <w:rFonts w:ascii="仿宋" w:eastAsia="仿宋" w:hAnsi="仿宋"/>
          <w:sz w:val="24"/>
          <w:szCs w:val="24"/>
        </w:rPr>
        <w:t xml:space="preserve"> </w:t>
      </w:r>
    </w:p>
    <w:p w14:paraId="1AF95F1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根据采矿种类，开发建设活动要求进行</w:t>
      </w:r>
      <w:r>
        <w:rPr>
          <w:rFonts w:ascii="仿宋" w:eastAsia="仿宋" w:hAnsi="仿宋" w:hint="eastAsia"/>
          <w:b/>
          <w:bCs/>
          <w:sz w:val="24"/>
          <w:szCs w:val="24"/>
        </w:rPr>
        <w:t>土地清理和一些项目相关基础设施</w:t>
      </w:r>
      <w:r>
        <w:rPr>
          <w:rFonts w:ascii="仿宋" w:eastAsia="仿宋" w:hAnsi="仿宋" w:hint="eastAsia"/>
          <w:b/>
          <w:bCs/>
          <w:sz w:val="24"/>
          <w:szCs w:val="24"/>
        </w:rPr>
        <w:t>的建设</w:t>
      </w:r>
      <w:r>
        <w:rPr>
          <w:rFonts w:ascii="仿宋" w:eastAsia="仿宋" w:hAnsi="仿宋" w:hint="eastAsia"/>
          <w:sz w:val="24"/>
          <w:szCs w:val="24"/>
        </w:rPr>
        <w:t>。土地清理，会影响到受保护动植物物种的生存。如果社区因土地清理而需要重新安置，他们被转移到其他地点会对搬迁地点附近的生物多样性造成额外压力。</w:t>
      </w:r>
    </w:p>
    <w:p w14:paraId="1AF95F17"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项目相关基础设施的建设</w:t>
      </w:r>
      <w:r>
        <w:rPr>
          <w:rFonts w:ascii="仿宋" w:eastAsia="仿宋" w:hAnsi="仿宋" w:hint="eastAsia"/>
          <w:sz w:val="24"/>
          <w:szCs w:val="24"/>
        </w:rPr>
        <w:t>会威胁生物多样性，包括一些基础设施如楼房、公路、建筑工地、城镇现场用地、水管理构造、发电厂、运输线和通往采矿现场的出入口走廊。出入口走廊和其他线性项目基础设施，如专用公路、输送浆料或精矿的管道、运输线的建设会导致栖息地的隔离，切断动植物种群之间的自然联系，从而对生物多样性产生重大影响。它还会导致栖息地碎片化，由此分离的较小区域对周边环境变化</w:t>
      </w:r>
      <w:r>
        <w:rPr>
          <w:rFonts w:ascii="仿宋" w:eastAsia="仿宋" w:hAnsi="仿宋" w:hint="eastAsia"/>
          <w:sz w:val="24"/>
          <w:szCs w:val="24"/>
        </w:rPr>
        <w:t>的适应能力较差。碎片化的栖息地边缘更容易受到非本土植物和动物的入侵，也更容易出现退化。</w:t>
      </w:r>
    </w:p>
    <w:p w14:paraId="1AF95F1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与采矿项目建设相关的大量工人会对生物多样性产生重大影响。建设活动结束后可能会带来更多的永久移民，这会增加当地生物多样性面临的压力。建筑工人的过度用水需求或不当使用可能会对水生生物多样性构成威胁。</w:t>
      </w:r>
    </w:p>
    <w:p w14:paraId="1AF95F1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运营作业活动涉及</w:t>
      </w:r>
      <w:r>
        <w:rPr>
          <w:rFonts w:ascii="仿宋" w:eastAsia="仿宋" w:hAnsi="仿宋" w:hint="eastAsia"/>
          <w:b/>
          <w:bCs/>
          <w:sz w:val="24"/>
          <w:szCs w:val="24"/>
        </w:rPr>
        <w:t>基础设施、辅助基础设施的使用和维护</w:t>
      </w:r>
      <w:r>
        <w:rPr>
          <w:rFonts w:ascii="仿宋" w:eastAsia="仿宋" w:hAnsi="仿宋" w:hint="eastAsia"/>
          <w:sz w:val="24"/>
          <w:szCs w:val="24"/>
        </w:rPr>
        <w:t>，</w:t>
      </w:r>
      <w:r>
        <w:rPr>
          <w:rFonts w:ascii="仿宋" w:eastAsia="仿宋" w:hAnsi="仿宋" w:hint="eastAsia"/>
          <w:b/>
          <w:bCs/>
          <w:sz w:val="24"/>
          <w:szCs w:val="24"/>
        </w:rPr>
        <w:t>矿石开采、加工及废弃物处理</w:t>
      </w:r>
      <w:r>
        <w:rPr>
          <w:rFonts w:ascii="仿宋" w:eastAsia="仿宋" w:hAnsi="仿宋" w:hint="eastAsia"/>
          <w:sz w:val="24"/>
          <w:szCs w:val="24"/>
        </w:rPr>
        <w:t>。与水和卫生基础设施有关的潜在影响在运营作业期间也存在。虽然线性基础设施的主要影响发生在开发建设期间，但物理障碍的持续存在对动物</w:t>
      </w:r>
      <w:r>
        <w:rPr>
          <w:rFonts w:ascii="仿宋" w:eastAsia="仿宋" w:hAnsi="仿宋" w:hint="eastAsia"/>
          <w:sz w:val="24"/>
          <w:szCs w:val="24"/>
        </w:rPr>
        <w:lastRenderedPageBreak/>
        <w:t>物种的迁徙或活动构成威</w:t>
      </w:r>
      <w:r>
        <w:rPr>
          <w:rFonts w:ascii="仿宋" w:eastAsia="仿宋" w:hAnsi="仿宋" w:hint="eastAsia"/>
          <w:sz w:val="24"/>
          <w:szCs w:val="24"/>
        </w:rPr>
        <w:t>胁。辅助基础设施对生物多样性造成的主要风险涉及危险工艺化学品、危险废物</w:t>
      </w:r>
      <w:r>
        <w:rPr>
          <w:rFonts w:ascii="仿宋" w:eastAsia="仿宋" w:hAnsi="仿宋"/>
          <w:sz w:val="24"/>
          <w:szCs w:val="24"/>
        </w:rPr>
        <w:t>(</w:t>
      </w:r>
      <w:r>
        <w:rPr>
          <w:rFonts w:ascii="仿宋" w:eastAsia="仿宋" w:hAnsi="仿宋"/>
          <w:sz w:val="24"/>
          <w:szCs w:val="24"/>
        </w:rPr>
        <w:t>如冶炼厂烟气脱硫产生的硫酸</w:t>
      </w:r>
      <w:r>
        <w:rPr>
          <w:rFonts w:ascii="仿宋" w:eastAsia="仿宋" w:hAnsi="仿宋"/>
          <w:sz w:val="24"/>
          <w:szCs w:val="24"/>
        </w:rPr>
        <w:t>)</w:t>
      </w:r>
      <w:r>
        <w:rPr>
          <w:rFonts w:ascii="仿宋" w:eastAsia="仿宋" w:hAnsi="仿宋"/>
          <w:sz w:val="24"/>
          <w:szCs w:val="24"/>
        </w:rPr>
        <w:t>和</w:t>
      </w:r>
      <w:r>
        <w:rPr>
          <w:rFonts w:ascii="仿宋" w:eastAsia="仿宋" w:hAnsi="仿宋" w:hint="eastAsia"/>
          <w:sz w:val="24"/>
          <w:szCs w:val="24"/>
        </w:rPr>
        <w:t>会</w:t>
      </w:r>
      <w:r>
        <w:rPr>
          <w:rFonts w:ascii="仿宋" w:eastAsia="仿宋" w:hAnsi="仿宋"/>
          <w:sz w:val="24"/>
          <w:szCs w:val="24"/>
        </w:rPr>
        <w:t>与其他金属发生反应的危险金属</w:t>
      </w:r>
      <w:r>
        <w:rPr>
          <w:rFonts w:ascii="仿宋" w:eastAsia="仿宋" w:hAnsi="仿宋"/>
          <w:sz w:val="24"/>
          <w:szCs w:val="24"/>
        </w:rPr>
        <w:t>(</w:t>
      </w:r>
      <w:r>
        <w:rPr>
          <w:rFonts w:ascii="仿宋" w:eastAsia="仿宋" w:hAnsi="仿宋"/>
          <w:sz w:val="24"/>
          <w:szCs w:val="24"/>
        </w:rPr>
        <w:t>如汞</w:t>
      </w:r>
      <w:r>
        <w:rPr>
          <w:rFonts w:ascii="仿宋" w:eastAsia="仿宋" w:hAnsi="仿宋"/>
          <w:sz w:val="24"/>
          <w:szCs w:val="24"/>
        </w:rPr>
        <w:t>)</w:t>
      </w:r>
      <w:r>
        <w:rPr>
          <w:rFonts w:ascii="仿宋" w:eastAsia="仿宋" w:hAnsi="仿宋"/>
          <w:sz w:val="24"/>
          <w:szCs w:val="24"/>
        </w:rPr>
        <w:t>的运输。生物多样性也受到线性基础设施维护活动的影响，特别是杂草和害虫防治。矿石开采、加工及废弃物处理对生物多样性的主要影响来自于对矿坑、通</w:t>
      </w:r>
      <w:r>
        <w:rPr>
          <w:rFonts w:ascii="仿宋" w:eastAsia="仿宋" w:hAnsi="仿宋" w:hint="eastAsia"/>
          <w:sz w:val="24"/>
          <w:szCs w:val="24"/>
        </w:rPr>
        <w:t>道的土地清理和向新区域的逐步扩张。覆盖层剥离或清除和处置废石、尾矿会占用大量土地，并通过受污染的径流对生物多样性造成额外的潜在影响。</w:t>
      </w:r>
    </w:p>
    <w:p w14:paraId="1AF95F1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受矿坑的影响，</w:t>
      </w:r>
      <w:r>
        <w:rPr>
          <w:rFonts w:ascii="仿宋" w:eastAsia="仿宋" w:hAnsi="仿宋" w:hint="eastAsia"/>
          <w:b/>
          <w:bCs/>
          <w:sz w:val="24"/>
          <w:szCs w:val="24"/>
        </w:rPr>
        <w:t>采矿地区地表土壤易发生迁移</w:t>
      </w:r>
      <w:r>
        <w:rPr>
          <w:rFonts w:ascii="仿宋" w:eastAsia="仿宋" w:hAnsi="仿宋" w:hint="eastAsia"/>
          <w:sz w:val="24"/>
          <w:szCs w:val="24"/>
        </w:rPr>
        <w:t>，尤其发生在暴雨等地表径流较大的时期。土壤迁移会造成沉淀，这</w:t>
      </w:r>
      <w:r>
        <w:rPr>
          <w:rFonts w:ascii="仿宋" w:eastAsia="仿宋" w:hAnsi="仿宋" w:hint="eastAsia"/>
          <w:sz w:val="24"/>
          <w:szCs w:val="24"/>
        </w:rPr>
        <w:t>些沉淀能够进入河道，改变水质和水量。</w:t>
      </w:r>
    </w:p>
    <w:p w14:paraId="1AF95F1B" w14:textId="77777777" w:rsidR="00825ECF" w:rsidRDefault="003B43BD">
      <w:pPr>
        <w:pStyle w:val="a2"/>
        <w:numPr>
          <w:ilvl w:val="1"/>
          <w:numId w:val="14"/>
        </w:numPr>
        <w:ind w:firstLineChars="0"/>
        <w:outlineLvl w:val="1"/>
        <w:rPr>
          <w:rFonts w:ascii="仿宋" w:eastAsia="仿宋" w:hAnsi="仿宋"/>
          <w:b/>
          <w:bCs/>
          <w:sz w:val="28"/>
          <w:szCs w:val="28"/>
        </w:rPr>
      </w:pPr>
      <w:bookmarkStart w:id="55" w:name="_Toc139570814"/>
      <w:bookmarkStart w:id="56" w:name="_Toc126740246"/>
      <w:r>
        <w:rPr>
          <w:rFonts w:ascii="仿宋" w:eastAsia="仿宋" w:hAnsi="仿宋" w:hint="eastAsia"/>
          <w:b/>
          <w:bCs/>
          <w:sz w:val="28"/>
          <w:szCs w:val="28"/>
        </w:rPr>
        <w:t>水利</w:t>
      </w:r>
      <w:ins w:id="57" w:author="张钦" w:date="2023-07-07T18:01:00Z">
        <w:r>
          <w:rPr>
            <w:rFonts w:ascii="仿宋" w:eastAsia="仿宋" w:hAnsi="仿宋" w:hint="eastAsia"/>
            <w:b/>
            <w:bCs/>
            <w:sz w:val="28"/>
            <w:szCs w:val="28"/>
          </w:rPr>
          <w:t>水电</w:t>
        </w:r>
      </w:ins>
      <w:r>
        <w:rPr>
          <w:rFonts w:ascii="仿宋" w:eastAsia="仿宋" w:hAnsi="仿宋" w:hint="eastAsia"/>
          <w:b/>
          <w:bCs/>
          <w:sz w:val="28"/>
          <w:szCs w:val="28"/>
        </w:rPr>
        <w:t>业的生物多样性风险</w:t>
      </w:r>
      <w:bookmarkEnd w:id="55"/>
      <w:bookmarkEnd w:id="56"/>
    </w:p>
    <w:p w14:paraId="1AF95F1C" w14:textId="77777777" w:rsidR="00825ECF" w:rsidRDefault="003B43BD">
      <w:pPr>
        <w:spacing w:line="360" w:lineRule="auto"/>
        <w:ind w:firstLineChars="200" w:firstLine="480"/>
        <w:rPr>
          <w:ins w:id="58" w:author="张钦" w:date="2023-07-07T18:01:00Z"/>
          <w:rFonts w:ascii="仿宋" w:eastAsia="仿宋" w:hAnsi="仿宋"/>
          <w:sz w:val="24"/>
          <w:szCs w:val="24"/>
        </w:rPr>
      </w:pPr>
      <w:ins w:id="59" w:author="张钦" w:date="2023-07-07T18:01:00Z">
        <w:r>
          <w:rPr>
            <w:rFonts w:ascii="仿宋" w:eastAsia="仿宋" w:hAnsi="仿宋" w:hint="eastAsia"/>
            <w:sz w:val="24"/>
            <w:szCs w:val="24"/>
          </w:rPr>
          <w:t>本标准涉及水利水电业中的水坝建设部分。水利水电工程由于涉及土地利用面积大，地理地貌改造以及对自然水系的干预，势必会对生物多样性和生态系统的完整性和原真性产生影响，如中国云南“绿孔雀案”和巴克莱银行的水电大坝项目等。</w:t>
        </w:r>
      </w:ins>
    </w:p>
    <w:p w14:paraId="1AF95F1D" w14:textId="77777777" w:rsidR="00825ECF" w:rsidRDefault="003B43BD">
      <w:pPr>
        <w:spacing w:line="360" w:lineRule="auto"/>
        <w:ind w:firstLineChars="200" w:firstLine="480"/>
        <w:rPr>
          <w:ins w:id="60" w:author="张钦" w:date="2023-07-07T18:01:00Z"/>
          <w:rFonts w:ascii="仿宋" w:eastAsia="仿宋" w:hAnsi="仿宋"/>
          <w:sz w:val="24"/>
          <w:szCs w:val="24"/>
        </w:rPr>
      </w:pPr>
      <w:ins w:id="61" w:author="张钦" w:date="2023-07-07T18:01:00Z">
        <w:r>
          <w:rPr>
            <w:rFonts w:ascii="仿宋" w:eastAsia="仿宋" w:hAnsi="仿宋"/>
            <w:sz w:val="24"/>
            <w:szCs w:val="24"/>
          </w:rPr>
          <w:t>水利工程建设过程中进行</w:t>
        </w:r>
        <w:r>
          <w:rPr>
            <w:rFonts w:ascii="仿宋" w:eastAsia="仿宋" w:hAnsi="仿宋" w:hint="eastAsia"/>
            <w:sz w:val="24"/>
            <w:szCs w:val="24"/>
          </w:rPr>
          <w:t>的</w:t>
        </w:r>
        <w:r>
          <w:rPr>
            <w:rFonts w:ascii="仿宋" w:eastAsia="仿宋" w:hAnsi="仿宋"/>
            <w:sz w:val="24"/>
            <w:szCs w:val="24"/>
          </w:rPr>
          <w:t>相关基础设施建设，</w:t>
        </w:r>
        <w:r>
          <w:rPr>
            <w:rFonts w:ascii="仿宋" w:eastAsia="仿宋" w:hAnsi="仿宋" w:hint="eastAsia"/>
            <w:sz w:val="24"/>
            <w:szCs w:val="24"/>
          </w:rPr>
          <w:t>如</w:t>
        </w:r>
        <w:r>
          <w:rPr>
            <w:rFonts w:ascii="仿宋" w:eastAsia="仿宋" w:hAnsi="仿宋"/>
            <w:sz w:val="24"/>
            <w:szCs w:val="24"/>
          </w:rPr>
          <w:t>水库建设、道路建设</w:t>
        </w:r>
        <w:r>
          <w:rPr>
            <w:rFonts w:ascii="仿宋" w:eastAsia="仿宋" w:hAnsi="仿宋" w:hint="eastAsia"/>
            <w:sz w:val="24"/>
            <w:szCs w:val="24"/>
          </w:rPr>
          <w:t>等</w:t>
        </w:r>
        <w:r>
          <w:rPr>
            <w:rFonts w:ascii="仿宋" w:eastAsia="仿宋" w:hAnsi="仿宋"/>
            <w:sz w:val="24"/>
            <w:szCs w:val="24"/>
          </w:rPr>
          <w:t>，</w:t>
        </w:r>
        <w:r>
          <w:rPr>
            <w:rFonts w:ascii="仿宋" w:eastAsia="仿宋" w:hAnsi="仿宋" w:hint="eastAsia"/>
            <w:sz w:val="24"/>
            <w:szCs w:val="24"/>
          </w:rPr>
          <w:t>占用并改造项目区内的陆路和水生水生态系统自然结构，占用或改变项目区内受保护物种的栖息地，进而干扰受保护物种的重要行为特征</w:t>
        </w:r>
        <w:r>
          <w:rPr>
            <w:rFonts w:ascii="仿宋" w:eastAsia="仿宋" w:hAnsi="仿宋"/>
            <w:sz w:val="24"/>
            <w:szCs w:val="24"/>
          </w:rPr>
          <w:t>，</w:t>
        </w:r>
        <w:r>
          <w:rPr>
            <w:rFonts w:ascii="仿宋" w:eastAsia="仿宋" w:hAnsi="仿宋" w:hint="eastAsia"/>
            <w:sz w:val="24"/>
            <w:szCs w:val="24"/>
          </w:rPr>
          <w:t>影响原有生物多样性。</w:t>
        </w:r>
        <w:r>
          <w:rPr>
            <w:rFonts w:ascii="仿宋" w:eastAsia="仿宋" w:hAnsi="仿宋"/>
            <w:sz w:val="24"/>
            <w:szCs w:val="24"/>
          </w:rPr>
          <w:t>例如，在进行水利工程建设时，会</w:t>
        </w:r>
        <w:r>
          <w:rPr>
            <w:rFonts w:ascii="仿宋" w:eastAsia="仿宋" w:hAnsi="仿宋" w:hint="eastAsia"/>
            <w:sz w:val="24"/>
            <w:szCs w:val="24"/>
          </w:rPr>
          <w:t>变更或阻断</w:t>
        </w:r>
        <w:r>
          <w:rPr>
            <w:rFonts w:ascii="仿宋" w:eastAsia="仿宋" w:hAnsi="仿宋"/>
            <w:sz w:val="24"/>
            <w:szCs w:val="24"/>
          </w:rPr>
          <w:t>河道，影响鱼类的自然洄游，导致鱼类不能进行正常的繁殖，造成</w:t>
        </w:r>
        <w:r>
          <w:rPr>
            <w:rFonts w:ascii="仿宋" w:eastAsia="仿宋" w:hAnsi="仿宋" w:hint="eastAsia"/>
            <w:sz w:val="24"/>
            <w:szCs w:val="24"/>
          </w:rPr>
          <w:t>种群</w:t>
        </w:r>
        <w:r>
          <w:rPr>
            <w:rFonts w:ascii="仿宋" w:eastAsia="仿宋" w:hAnsi="仿宋"/>
            <w:sz w:val="24"/>
            <w:szCs w:val="24"/>
          </w:rPr>
          <w:t>数量</w:t>
        </w:r>
        <w:r>
          <w:rPr>
            <w:rFonts w:ascii="仿宋" w:eastAsia="仿宋" w:hAnsi="仿宋" w:hint="eastAsia"/>
            <w:sz w:val="24"/>
            <w:szCs w:val="24"/>
          </w:rPr>
          <w:t>的</w:t>
        </w:r>
        <w:r>
          <w:rPr>
            <w:rFonts w:ascii="仿宋" w:eastAsia="仿宋" w:hAnsi="仿宋"/>
            <w:sz w:val="24"/>
            <w:szCs w:val="24"/>
          </w:rPr>
          <w:t>锐减，使水利工程建设区域生物群落发生显著的变化。</w:t>
        </w:r>
      </w:ins>
    </w:p>
    <w:p w14:paraId="1AF95F1E" w14:textId="77777777" w:rsidR="00825ECF" w:rsidRDefault="003B43BD">
      <w:pPr>
        <w:spacing w:line="360" w:lineRule="auto"/>
        <w:ind w:firstLineChars="200" w:firstLine="480"/>
        <w:rPr>
          <w:ins w:id="62" w:author="张钦" w:date="2023-07-07T18:01:00Z"/>
          <w:rFonts w:ascii="仿宋" w:eastAsia="仿宋" w:hAnsi="仿宋"/>
          <w:sz w:val="24"/>
          <w:szCs w:val="24"/>
        </w:rPr>
      </w:pPr>
      <w:ins w:id="63" w:author="张钦" w:date="2023-07-07T18:01:00Z">
        <w:r>
          <w:rPr>
            <w:rFonts w:ascii="仿宋" w:eastAsia="仿宋" w:hAnsi="仿宋"/>
            <w:sz w:val="24"/>
            <w:szCs w:val="24"/>
          </w:rPr>
          <w:t>在水利工程建设过程中，要保证建设用地的面积，将原有的</w:t>
        </w:r>
        <w:r>
          <w:rPr>
            <w:rFonts w:ascii="仿宋" w:eastAsia="仿宋" w:hAnsi="仿宋" w:hint="eastAsia"/>
            <w:sz w:val="24"/>
            <w:szCs w:val="24"/>
          </w:rPr>
          <w:t>自然生态系统</w:t>
        </w:r>
        <w:r>
          <w:rPr>
            <w:rFonts w:ascii="仿宋" w:eastAsia="仿宋" w:hAnsi="仿宋"/>
            <w:sz w:val="24"/>
            <w:szCs w:val="24"/>
          </w:rPr>
          <w:t>转变为水利工程建设区，会对水库</w:t>
        </w:r>
        <w:r>
          <w:rPr>
            <w:rFonts w:ascii="仿宋" w:eastAsia="仿宋" w:hAnsi="仿宋" w:hint="eastAsia"/>
            <w:sz w:val="24"/>
            <w:szCs w:val="24"/>
          </w:rPr>
          <w:t>区内</w:t>
        </w:r>
        <w:r>
          <w:rPr>
            <w:rFonts w:ascii="仿宋" w:eastAsia="仿宋" w:hAnsi="仿宋"/>
            <w:sz w:val="24"/>
            <w:szCs w:val="24"/>
          </w:rPr>
          <w:t>的土壤和植被</w:t>
        </w:r>
        <w:r>
          <w:rPr>
            <w:rFonts w:ascii="仿宋" w:eastAsia="仿宋" w:hAnsi="仿宋" w:hint="eastAsia"/>
            <w:sz w:val="24"/>
            <w:szCs w:val="24"/>
          </w:rPr>
          <w:t>进行移除或改造</w:t>
        </w:r>
        <w:r>
          <w:rPr>
            <w:rFonts w:ascii="仿宋" w:eastAsia="仿宋" w:hAnsi="仿宋"/>
            <w:sz w:val="24"/>
            <w:szCs w:val="24"/>
          </w:rPr>
          <w:t>，</w:t>
        </w:r>
        <w:r>
          <w:rPr>
            <w:rFonts w:ascii="仿宋" w:eastAsia="仿宋" w:hAnsi="仿宋" w:hint="eastAsia"/>
            <w:sz w:val="24"/>
            <w:szCs w:val="24"/>
          </w:rPr>
          <w:t>造成地表或地下原有自然结构和功能变化，改变</w:t>
        </w:r>
        <w:r>
          <w:rPr>
            <w:rFonts w:ascii="仿宋" w:eastAsia="仿宋" w:hAnsi="仿宋"/>
            <w:sz w:val="24"/>
            <w:szCs w:val="24"/>
          </w:rPr>
          <w:t>进而加剧水土流失，影响生态环境的稳定性。水利</w:t>
        </w:r>
        <w:r>
          <w:rPr>
            <w:rFonts w:ascii="仿宋" w:eastAsia="仿宋" w:hAnsi="仿宋"/>
            <w:sz w:val="24"/>
            <w:szCs w:val="24"/>
          </w:rPr>
          <w:t>工程建设会破坏原来的地质层和地表层，导致地表出现裂缝，影响地质的完整性，增加地震发生风险。尤其是大型水库蓄水后，水体压力增加会引起地壳应力增加，极容易诱发地震。部分水利工程建设过程中还会对部分岩石进行爆破，严重影响当地的地质环境</w:t>
        </w:r>
        <w:r>
          <w:rPr>
            <w:rFonts w:ascii="仿宋" w:eastAsia="仿宋" w:hAnsi="仿宋" w:hint="eastAsia"/>
            <w:sz w:val="24"/>
            <w:szCs w:val="24"/>
          </w:rPr>
          <w:t>。因此</w:t>
        </w:r>
        <w:r>
          <w:rPr>
            <w:rFonts w:ascii="仿宋" w:eastAsia="仿宋" w:hAnsi="仿宋"/>
            <w:sz w:val="24"/>
            <w:szCs w:val="24"/>
          </w:rPr>
          <w:t>水利工程建设</w:t>
        </w:r>
        <w:r>
          <w:rPr>
            <w:rFonts w:ascii="仿宋" w:eastAsia="仿宋" w:hAnsi="仿宋" w:hint="eastAsia"/>
            <w:sz w:val="24"/>
            <w:szCs w:val="24"/>
          </w:rPr>
          <w:t>会对生物多样性造成严重影响。</w:t>
        </w:r>
      </w:ins>
    </w:p>
    <w:p w14:paraId="1AF95F1F" w14:textId="77777777" w:rsidR="00825ECF" w:rsidRDefault="003B43BD">
      <w:pPr>
        <w:spacing w:line="360" w:lineRule="auto"/>
        <w:ind w:firstLineChars="200" w:firstLine="482"/>
        <w:rPr>
          <w:ins w:id="64" w:author="张钦" w:date="2023-07-07T18:01:00Z"/>
          <w:rFonts w:ascii="仿宋" w:eastAsia="仿宋" w:hAnsi="仿宋"/>
          <w:b/>
          <w:bCs/>
          <w:sz w:val="24"/>
          <w:szCs w:val="24"/>
        </w:rPr>
      </w:pPr>
      <w:ins w:id="65" w:author="张钦" w:date="2023-07-07T18:01:00Z">
        <w:r>
          <w:rPr>
            <w:rFonts w:ascii="仿宋" w:eastAsia="仿宋" w:hAnsi="仿宋" w:hint="eastAsia"/>
            <w:b/>
            <w:bCs/>
            <w:sz w:val="24"/>
            <w:szCs w:val="24"/>
          </w:rPr>
          <w:t>（</w:t>
        </w:r>
        <w:r>
          <w:rPr>
            <w:rFonts w:ascii="仿宋" w:eastAsia="仿宋" w:hAnsi="仿宋" w:hint="eastAsia"/>
            <w:b/>
            <w:bCs/>
            <w:sz w:val="24"/>
            <w:szCs w:val="24"/>
          </w:rPr>
          <w:t>1</w:t>
        </w:r>
        <w:r>
          <w:rPr>
            <w:rFonts w:ascii="仿宋" w:eastAsia="仿宋" w:hAnsi="仿宋" w:hint="eastAsia"/>
            <w:b/>
            <w:bCs/>
            <w:sz w:val="24"/>
            <w:szCs w:val="24"/>
          </w:rPr>
          <w:t>）水体生态系统</w:t>
        </w:r>
      </w:ins>
    </w:p>
    <w:p w14:paraId="1AF95F20" w14:textId="77777777" w:rsidR="00825ECF" w:rsidRDefault="003B43BD">
      <w:pPr>
        <w:spacing w:line="360" w:lineRule="auto"/>
        <w:ind w:firstLineChars="200" w:firstLine="480"/>
        <w:rPr>
          <w:ins w:id="66" w:author="张钦" w:date="2023-07-07T18:01:00Z"/>
          <w:rFonts w:ascii="仿宋" w:eastAsia="仿宋" w:hAnsi="仿宋"/>
          <w:sz w:val="24"/>
          <w:szCs w:val="24"/>
        </w:rPr>
      </w:pPr>
      <w:ins w:id="67" w:author="张钦" w:date="2023-07-07T18:01:00Z">
        <w:r>
          <w:rPr>
            <w:rFonts w:ascii="仿宋" w:eastAsia="仿宋" w:hAnsi="仿宋"/>
            <w:sz w:val="24"/>
            <w:szCs w:val="24"/>
          </w:rPr>
          <w:t>水利工程的作用对象为水体，因此水利工程建设对水</w:t>
        </w:r>
        <w:r>
          <w:rPr>
            <w:rFonts w:ascii="仿宋" w:eastAsia="仿宋" w:hAnsi="仿宋" w:hint="eastAsia"/>
            <w:sz w:val="24"/>
            <w:szCs w:val="24"/>
          </w:rPr>
          <w:t>体</w:t>
        </w:r>
        <w:r>
          <w:rPr>
            <w:rFonts w:ascii="仿宋" w:eastAsia="仿宋" w:hAnsi="仿宋"/>
            <w:sz w:val="24"/>
            <w:szCs w:val="24"/>
          </w:rPr>
          <w:t>生态系统的影响最为</w:t>
        </w:r>
        <w:r>
          <w:rPr>
            <w:rFonts w:ascii="仿宋" w:eastAsia="仿宋" w:hAnsi="仿宋"/>
            <w:sz w:val="24"/>
            <w:szCs w:val="24"/>
          </w:rPr>
          <w:lastRenderedPageBreak/>
          <w:t>明显。建设水利工程最直接的</w:t>
        </w:r>
        <w:r>
          <w:rPr>
            <w:rFonts w:ascii="仿宋" w:eastAsia="仿宋" w:hAnsi="仿宋" w:hint="eastAsia"/>
            <w:sz w:val="24"/>
            <w:szCs w:val="24"/>
          </w:rPr>
          <w:t>影响</w:t>
        </w:r>
        <w:r>
          <w:rPr>
            <w:rFonts w:ascii="仿宋" w:eastAsia="仿宋" w:hAnsi="仿宋"/>
            <w:sz w:val="24"/>
            <w:szCs w:val="24"/>
          </w:rPr>
          <w:t>是会使水位抬高，进而使水的流速以及温度改变，使水中原有的生态平衡被打破，影响到水中生物的生存和繁殖。同时，位于上游的</w:t>
        </w:r>
        <w:r>
          <w:rPr>
            <w:rFonts w:ascii="仿宋" w:eastAsia="仿宋" w:hAnsi="仿宋" w:hint="eastAsia"/>
            <w:sz w:val="24"/>
            <w:szCs w:val="24"/>
          </w:rPr>
          <w:t>废弃</w:t>
        </w:r>
        <w:r>
          <w:rPr>
            <w:rFonts w:ascii="仿宋" w:eastAsia="仿宋" w:hAnsi="仿宋" w:hint="eastAsia"/>
            <w:sz w:val="24"/>
            <w:szCs w:val="24"/>
          </w:rPr>
          <w:t>物或</w:t>
        </w:r>
        <w:r>
          <w:rPr>
            <w:rFonts w:ascii="仿宋" w:eastAsia="仿宋" w:hAnsi="仿宋"/>
            <w:sz w:val="24"/>
            <w:szCs w:val="24"/>
          </w:rPr>
          <w:t>污染物</w:t>
        </w:r>
        <w:r>
          <w:rPr>
            <w:rFonts w:ascii="仿宋" w:eastAsia="仿宋" w:hAnsi="仿宋" w:hint="eastAsia"/>
            <w:sz w:val="24"/>
            <w:szCs w:val="24"/>
          </w:rPr>
          <w:t>如处理不当，</w:t>
        </w:r>
        <w:r>
          <w:rPr>
            <w:rFonts w:ascii="仿宋" w:eastAsia="仿宋" w:hAnsi="仿宋"/>
            <w:sz w:val="24"/>
            <w:szCs w:val="24"/>
          </w:rPr>
          <w:t>会堆积在水下，产生大量氮磷有机物，促进藻类生长，产生富营养化问题，，造成上游动物的大量死亡，死亡的动物会继续在水中分解，使得水质进一步恶化。整个水环境会处于一种恶性循环当中。《中国濒危动物红皮书</w:t>
        </w:r>
        <w:r>
          <w:rPr>
            <w:rFonts w:ascii="仿宋" w:eastAsia="仿宋" w:hAnsi="仿宋" w:hint="eastAsia"/>
            <w:sz w:val="24"/>
            <w:szCs w:val="24"/>
          </w:rPr>
          <w:t>（</w:t>
        </w:r>
        <w:r>
          <w:rPr>
            <w:rFonts w:ascii="仿宋" w:eastAsia="仿宋" w:hAnsi="仿宋"/>
            <w:sz w:val="24"/>
            <w:szCs w:val="24"/>
          </w:rPr>
          <w:t>鱼类</w:t>
        </w:r>
        <w:r>
          <w:rPr>
            <w:rFonts w:ascii="仿宋" w:eastAsia="仿宋" w:hAnsi="仿宋" w:hint="eastAsia"/>
            <w:sz w:val="24"/>
            <w:szCs w:val="24"/>
          </w:rPr>
          <w:t>）</w:t>
        </w:r>
        <w:r>
          <w:rPr>
            <w:rFonts w:ascii="仿宋" w:eastAsia="仿宋" w:hAnsi="仿宋"/>
            <w:sz w:val="24"/>
            <w:szCs w:val="24"/>
          </w:rPr>
          <w:t>》中记载了</w:t>
        </w:r>
        <w:r>
          <w:rPr>
            <w:rFonts w:ascii="仿宋" w:eastAsia="仿宋" w:hAnsi="仿宋"/>
            <w:sz w:val="24"/>
            <w:szCs w:val="24"/>
          </w:rPr>
          <w:t>92</w:t>
        </w:r>
        <w:r>
          <w:rPr>
            <w:rFonts w:ascii="仿宋" w:eastAsia="仿宋" w:hAnsi="仿宋"/>
            <w:sz w:val="24"/>
            <w:szCs w:val="24"/>
          </w:rPr>
          <w:t>种濒危鱼类，其中绝迹的</w:t>
        </w:r>
        <w:r>
          <w:rPr>
            <w:rFonts w:ascii="仿宋" w:eastAsia="仿宋" w:hAnsi="仿宋"/>
            <w:sz w:val="24"/>
            <w:szCs w:val="24"/>
          </w:rPr>
          <w:t>4</w:t>
        </w:r>
        <w:r>
          <w:rPr>
            <w:rFonts w:ascii="仿宋" w:eastAsia="仿宋" w:hAnsi="仿宋"/>
            <w:sz w:val="24"/>
            <w:szCs w:val="24"/>
          </w:rPr>
          <w:t>种鱼类有</w:t>
        </w:r>
        <w:r>
          <w:rPr>
            <w:rFonts w:ascii="仿宋" w:eastAsia="仿宋" w:hAnsi="仿宋"/>
            <w:sz w:val="24"/>
            <w:szCs w:val="24"/>
          </w:rPr>
          <w:t>3</w:t>
        </w:r>
        <w:r>
          <w:rPr>
            <w:rFonts w:ascii="仿宋" w:eastAsia="仿宋" w:hAnsi="仿宋"/>
            <w:sz w:val="24"/>
            <w:szCs w:val="24"/>
          </w:rPr>
          <w:t>种</w:t>
        </w:r>
        <w:r>
          <w:rPr>
            <w:rFonts w:ascii="仿宋" w:eastAsia="仿宋" w:hAnsi="仿宋" w:hint="eastAsia"/>
            <w:sz w:val="24"/>
            <w:szCs w:val="24"/>
          </w:rPr>
          <w:t>致危</w:t>
        </w:r>
        <w:r>
          <w:rPr>
            <w:rFonts w:ascii="仿宋" w:eastAsia="仿宋" w:hAnsi="仿宋"/>
            <w:sz w:val="24"/>
            <w:szCs w:val="24"/>
          </w:rPr>
          <w:t>原因</w:t>
        </w:r>
        <w:r>
          <w:rPr>
            <w:rFonts w:ascii="仿宋" w:eastAsia="仿宋" w:hAnsi="仿宋" w:hint="eastAsia"/>
            <w:sz w:val="24"/>
            <w:szCs w:val="24"/>
          </w:rPr>
          <w:t>是</w:t>
        </w:r>
        <w:r>
          <w:rPr>
            <w:rFonts w:ascii="仿宋" w:eastAsia="仿宋" w:hAnsi="仿宋"/>
            <w:sz w:val="24"/>
            <w:szCs w:val="24"/>
          </w:rPr>
          <w:t>直接筑坝，而</w:t>
        </w:r>
        <w:r>
          <w:rPr>
            <w:rFonts w:ascii="仿宋" w:eastAsia="仿宋" w:hAnsi="仿宋"/>
            <w:sz w:val="24"/>
            <w:szCs w:val="24"/>
          </w:rPr>
          <w:t>“</w:t>
        </w:r>
        <w:r>
          <w:rPr>
            <w:rFonts w:ascii="仿宋" w:eastAsia="仿宋" w:hAnsi="仿宋"/>
            <w:sz w:val="24"/>
            <w:szCs w:val="24"/>
          </w:rPr>
          <w:t>致危因素及现状</w:t>
        </w:r>
        <w:r>
          <w:rPr>
            <w:rFonts w:ascii="仿宋" w:eastAsia="仿宋" w:hAnsi="仿宋"/>
            <w:sz w:val="24"/>
            <w:szCs w:val="24"/>
          </w:rPr>
          <w:t>”</w:t>
        </w:r>
        <w:r>
          <w:rPr>
            <w:rFonts w:ascii="仿宋" w:eastAsia="仿宋" w:hAnsi="仿宋"/>
            <w:sz w:val="24"/>
            <w:szCs w:val="24"/>
          </w:rPr>
          <w:t>中明确将水利水电工程列入的有</w:t>
        </w:r>
        <w:r>
          <w:rPr>
            <w:rFonts w:ascii="仿宋" w:eastAsia="仿宋" w:hAnsi="仿宋"/>
            <w:sz w:val="24"/>
            <w:szCs w:val="24"/>
          </w:rPr>
          <w:t>24</w:t>
        </w:r>
        <w:r>
          <w:rPr>
            <w:rFonts w:ascii="仿宋" w:eastAsia="仿宋" w:hAnsi="仿宋"/>
            <w:sz w:val="24"/>
            <w:szCs w:val="24"/>
          </w:rPr>
          <w:t>种，占</w:t>
        </w:r>
        <w:r>
          <w:rPr>
            <w:rFonts w:ascii="仿宋" w:eastAsia="仿宋" w:hAnsi="仿宋"/>
            <w:sz w:val="24"/>
            <w:szCs w:val="24"/>
          </w:rPr>
          <w:t>27.9%</w:t>
        </w:r>
        <w:r>
          <w:rPr>
            <w:rFonts w:ascii="仿宋" w:eastAsia="仿宋" w:hAnsi="仿宋"/>
            <w:sz w:val="24"/>
            <w:szCs w:val="24"/>
          </w:rPr>
          <w:t>。</w:t>
        </w:r>
      </w:ins>
    </w:p>
    <w:p w14:paraId="1AF95F21" w14:textId="77777777" w:rsidR="00825ECF" w:rsidRDefault="003B43BD">
      <w:pPr>
        <w:spacing w:line="360" w:lineRule="auto"/>
        <w:ind w:firstLineChars="200" w:firstLine="482"/>
        <w:rPr>
          <w:ins w:id="68" w:author="张钦" w:date="2023-07-07T18:01:00Z"/>
          <w:rFonts w:ascii="仿宋" w:eastAsia="仿宋" w:hAnsi="仿宋"/>
          <w:b/>
          <w:bCs/>
          <w:sz w:val="24"/>
          <w:szCs w:val="24"/>
        </w:rPr>
      </w:pPr>
      <w:ins w:id="69" w:author="张钦" w:date="2023-07-07T18:01:00Z">
        <w:r>
          <w:rPr>
            <w:rFonts w:ascii="仿宋" w:eastAsia="仿宋" w:hAnsi="仿宋" w:hint="eastAsia"/>
            <w:b/>
            <w:bCs/>
            <w:sz w:val="24"/>
            <w:szCs w:val="24"/>
          </w:rPr>
          <w:t>（</w:t>
        </w:r>
        <w:r>
          <w:rPr>
            <w:rFonts w:ascii="仿宋" w:eastAsia="仿宋" w:hAnsi="仿宋"/>
            <w:b/>
            <w:bCs/>
            <w:sz w:val="24"/>
            <w:szCs w:val="24"/>
          </w:rPr>
          <w:t>2</w:t>
        </w:r>
        <w:r>
          <w:rPr>
            <w:rFonts w:ascii="仿宋" w:eastAsia="仿宋" w:hAnsi="仿宋" w:hint="eastAsia"/>
            <w:b/>
            <w:bCs/>
            <w:sz w:val="24"/>
            <w:szCs w:val="24"/>
          </w:rPr>
          <w:t>）陆地生态系统</w:t>
        </w:r>
      </w:ins>
    </w:p>
    <w:p w14:paraId="1AF95F22" w14:textId="77777777" w:rsidR="00825ECF" w:rsidRDefault="003B43BD">
      <w:pPr>
        <w:spacing w:line="360" w:lineRule="auto"/>
        <w:ind w:firstLineChars="200" w:firstLine="480"/>
        <w:rPr>
          <w:ins w:id="70" w:author="张钦" w:date="2023-07-07T18:01:00Z"/>
          <w:rFonts w:ascii="仿宋" w:eastAsia="仿宋" w:hAnsi="仿宋"/>
          <w:sz w:val="24"/>
          <w:szCs w:val="24"/>
        </w:rPr>
      </w:pPr>
      <w:ins w:id="71" w:author="张钦" w:date="2023-07-07T18:01:00Z">
        <w:r>
          <w:rPr>
            <w:rFonts w:ascii="仿宋" w:eastAsia="仿宋" w:hAnsi="仿宋"/>
            <w:sz w:val="24"/>
            <w:szCs w:val="24"/>
          </w:rPr>
          <w:t>水利工程建设对于陆地的影响同样是十分巨大的，对于陆地生物的影响主要分为两个方面，一个是直接影响，指水库库区的淹没以及永久性的水工建筑物对陆生生物所造成的直接影响；另一个是间接影响，指的是对气候，土壤等</w:t>
        </w:r>
        <w:r>
          <w:rPr>
            <w:rFonts w:ascii="仿宋" w:eastAsia="仿宋" w:hAnsi="仿宋" w:hint="eastAsia"/>
            <w:sz w:val="24"/>
            <w:szCs w:val="24"/>
          </w:rPr>
          <w:t>造成的影响，</w:t>
        </w:r>
        <w:r>
          <w:rPr>
            <w:rFonts w:ascii="仿宋" w:eastAsia="仿宋" w:hAnsi="仿宋"/>
            <w:sz w:val="24"/>
            <w:szCs w:val="24"/>
          </w:rPr>
          <w:t>包括水土流失、地貌改变、土地盐碱化、河道冲刷等。水利工程的建设对陆生动物的生存环境的影响是非常严重的，会改变动物原有的栖息地，导致</w:t>
        </w:r>
        <w:r>
          <w:rPr>
            <w:rFonts w:ascii="仿宋" w:eastAsia="仿宋" w:hAnsi="仿宋" w:hint="eastAsia"/>
            <w:sz w:val="24"/>
            <w:szCs w:val="24"/>
          </w:rPr>
          <w:t>动植物种群产生波动或减少</w:t>
        </w:r>
        <w:r>
          <w:rPr>
            <w:rFonts w:ascii="仿宋" w:eastAsia="仿宋" w:hAnsi="仿宋"/>
            <w:sz w:val="24"/>
            <w:szCs w:val="24"/>
          </w:rPr>
          <w:t>。同时，陆地上的植物会因为土地盐碱化等问题而逐渐减少</w:t>
        </w:r>
        <w:r>
          <w:rPr>
            <w:rFonts w:ascii="仿宋" w:eastAsia="仿宋" w:hAnsi="仿宋" w:hint="eastAsia"/>
            <w:sz w:val="24"/>
            <w:szCs w:val="24"/>
          </w:rPr>
          <w:t>，</w:t>
        </w:r>
        <w:r>
          <w:rPr>
            <w:rFonts w:ascii="仿宋" w:eastAsia="仿宋" w:hAnsi="仿宋"/>
            <w:sz w:val="24"/>
            <w:szCs w:val="24"/>
          </w:rPr>
          <w:t>这会加剧水土流失问题，从而也会影响到动物赖以生存的环境。</w:t>
        </w:r>
      </w:ins>
    </w:p>
    <w:p w14:paraId="1AF95F23" w14:textId="77777777" w:rsidR="00825ECF" w:rsidRDefault="003B43BD">
      <w:pPr>
        <w:spacing w:line="360" w:lineRule="auto"/>
        <w:ind w:firstLineChars="200" w:firstLine="480"/>
        <w:rPr>
          <w:del w:id="72" w:author="张钦" w:date="2023-07-07T18:01:00Z"/>
          <w:rFonts w:ascii="仿宋" w:eastAsia="仿宋" w:hAnsi="仿宋"/>
          <w:sz w:val="24"/>
          <w:szCs w:val="24"/>
        </w:rPr>
      </w:pPr>
      <w:del w:id="73" w:author="张钦" w:date="2023-07-07T18:01:00Z">
        <w:r>
          <w:rPr>
            <w:rFonts w:ascii="仿宋" w:eastAsia="仿宋" w:hAnsi="仿宋" w:hint="eastAsia"/>
            <w:sz w:val="24"/>
            <w:szCs w:val="24"/>
          </w:rPr>
          <w:delText>水利工程是导致生物多样性问题的重要</w:delText>
        </w:r>
        <w:r>
          <w:rPr>
            <w:rFonts w:ascii="仿宋" w:eastAsia="仿宋" w:hAnsi="仿宋" w:hint="eastAsia"/>
            <w:sz w:val="24"/>
            <w:szCs w:val="24"/>
          </w:rPr>
          <w:delText>来源，如中国云南“绿孔雀案”和巴克莱银行的水电大坝项目等。</w:delText>
        </w:r>
      </w:del>
    </w:p>
    <w:p w14:paraId="1AF95F24" w14:textId="77777777" w:rsidR="00825ECF" w:rsidRDefault="003B43BD">
      <w:pPr>
        <w:spacing w:line="360" w:lineRule="auto"/>
        <w:ind w:firstLineChars="200" w:firstLine="480"/>
        <w:rPr>
          <w:del w:id="74" w:author="张钦" w:date="2023-07-07T18:01:00Z"/>
          <w:rFonts w:ascii="仿宋" w:eastAsia="仿宋" w:hAnsi="仿宋"/>
          <w:sz w:val="24"/>
          <w:szCs w:val="24"/>
        </w:rPr>
      </w:pPr>
      <w:del w:id="75" w:author="张钦" w:date="2023-07-07T18:01:00Z">
        <w:r>
          <w:rPr>
            <w:rFonts w:ascii="仿宋" w:eastAsia="仿宋" w:hAnsi="仿宋"/>
            <w:sz w:val="24"/>
            <w:szCs w:val="24"/>
          </w:rPr>
          <w:delText>水利工程建设过程中进行</w:delText>
        </w:r>
        <w:r>
          <w:rPr>
            <w:rFonts w:ascii="仿宋" w:eastAsia="仿宋" w:hAnsi="仿宋" w:hint="eastAsia"/>
            <w:sz w:val="24"/>
            <w:szCs w:val="24"/>
          </w:rPr>
          <w:delText>的</w:delText>
        </w:r>
        <w:r>
          <w:rPr>
            <w:rFonts w:ascii="仿宋" w:eastAsia="仿宋" w:hAnsi="仿宋"/>
            <w:sz w:val="24"/>
            <w:szCs w:val="24"/>
          </w:rPr>
          <w:delText>相关基础设施建设，</w:delText>
        </w:r>
        <w:r>
          <w:rPr>
            <w:rFonts w:ascii="仿宋" w:eastAsia="仿宋" w:hAnsi="仿宋" w:hint="eastAsia"/>
            <w:sz w:val="24"/>
            <w:szCs w:val="24"/>
          </w:rPr>
          <w:delText>会影响生物多样性，</w:delText>
        </w:r>
        <w:r>
          <w:rPr>
            <w:rFonts w:ascii="仿宋" w:eastAsia="仿宋" w:hAnsi="仿宋"/>
            <w:sz w:val="24"/>
            <w:szCs w:val="24"/>
          </w:rPr>
          <w:delText>如水库建设、道路建设，会侵占一些水生</w:delText>
        </w:r>
        <w:r>
          <w:rPr>
            <w:rFonts w:ascii="仿宋" w:eastAsia="仿宋" w:hAnsi="仿宋" w:hint="eastAsia"/>
            <w:sz w:val="24"/>
            <w:szCs w:val="24"/>
          </w:rPr>
          <w:delText>生</w:delText>
        </w:r>
        <w:r>
          <w:rPr>
            <w:rFonts w:ascii="仿宋" w:eastAsia="仿宋" w:hAnsi="仿宋"/>
            <w:sz w:val="24"/>
            <w:szCs w:val="24"/>
          </w:rPr>
          <w:delText>物的生存空间，对水质和水温也会有所影响，进而改变水生动植物的原有生存环境，致使部分水生动植物不得不进行迁移，影响水利工程建设区域内的生物多样性，</w:delText>
        </w:r>
        <w:r>
          <w:rPr>
            <w:rFonts w:ascii="仿宋" w:eastAsia="仿宋" w:hAnsi="仿宋" w:hint="eastAsia"/>
            <w:sz w:val="24"/>
            <w:szCs w:val="24"/>
          </w:rPr>
          <w:delText>使</w:delText>
        </w:r>
        <w:r>
          <w:rPr>
            <w:rFonts w:ascii="仿宋" w:eastAsia="仿宋" w:hAnsi="仿宋"/>
            <w:sz w:val="24"/>
            <w:szCs w:val="24"/>
          </w:rPr>
          <w:delText>生物种群数量不断减少。例如，在进行水利工程建设时，会切断河道，影响鱼类的自然洄游，导致鱼类不能进行正常的繁殖，造成鱼类数量</w:delText>
        </w:r>
        <w:r>
          <w:rPr>
            <w:rFonts w:ascii="仿宋" w:eastAsia="仿宋" w:hAnsi="仿宋" w:hint="eastAsia"/>
            <w:sz w:val="24"/>
            <w:szCs w:val="24"/>
          </w:rPr>
          <w:delText>的</w:delText>
        </w:r>
        <w:r>
          <w:rPr>
            <w:rFonts w:ascii="仿宋" w:eastAsia="仿宋" w:hAnsi="仿宋"/>
            <w:sz w:val="24"/>
            <w:szCs w:val="24"/>
          </w:rPr>
          <w:delText>锐减，使水利工程建设区域生物群落发生显著的变化。</w:delText>
        </w:r>
      </w:del>
    </w:p>
    <w:p w14:paraId="1AF95F25" w14:textId="77777777" w:rsidR="00825ECF" w:rsidRDefault="003B43BD">
      <w:pPr>
        <w:spacing w:line="360" w:lineRule="auto"/>
        <w:ind w:firstLineChars="200" w:firstLine="480"/>
        <w:rPr>
          <w:del w:id="76" w:author="张钦" w:date="2023-07-07T18:01:00Z"/>
          <w:rFonts w:ascii="仿宋" w:eastAsia="仿宋" w:hAnsi="仿宋"/>
          <w:sz w:val="24"/>
          <w:szCs w:val="24"/>
        </w:rPr>
      </w:pPr>
      <w:del w:id="77" w:author="张钦" w:date="2023-07-07T18:01:00Z">
        <w:r>
          <w:rPr>
            <w:rFonts w:ascii="仿宋" w:eastAsia="仿宋" w:hAnsi="仿宋"/>
            <w:sz w:val="24"/>
            <w:szCs w:val="24"/>
          </w:rPr>
          <w:delText>在水利工程建设过程中，要保证建设用</w:delText>
        </w:r>
        <w:r>
          <w:rPr>
            <w:rFonts w:ascii="仿宋" w:eastAsia="仿宋" w:hAnsi="仿宋"/>
            <w:sz w:val="24"/>
            <w:szCs w:val="24"/>
          </w:rPr>
          <w:delText>地的面积，就会对水库周围的土壤和植被造成破坏，将原有的种植区转变为水利工程建设区，使得植被不能够发挥原有维系地表的生态作用，进而加剧水土流失，影响生态环境的稳定性。水利工程建设会破坏原来的地质层和地表层，导致地表出现裂缝，影响地质的完整性，增加地震发生风险。尤其是大型水库蓄水后，水体压力增加会引起地壳应力增加，</w:delText>
        </w:r>
        <w:r>
          <w:rPr>
            <w:rFonts w:ascii="仿宋" w:eastAsia="仿宋" w:hAnsi="仿宋"/>
            <w:sz w:val="24"/>
            <w:szCs w:val="24"/>
          </w:rPr>
          <w:lastRenderedPageBreak/>
          <w:delText>极容易诱发地震。部分水利工程建设过程中还会对部分岩石进行爆破，严重影响当地的地质环境</w:delText>
        </w:r>
        <w:r>
          <w:rPr>
            <w:rFonts w:ascii="仿宋" w:eastAsia="仿宋" w:hAnsi="仿宋" w:hint="eastAsia"/>
            <w:sz w:val="24"/>
            <w:szCs w:val="24"/>
          </w:rPr>
          <w:delText>。因此</w:delText>
        </w:r>
        <w:r>
          <w:rPr>
            <w:rFonts w:ascii="仿宋" w:eastAsia="仿宋" w:hAnsi="仿宋"/>
            <w:sz w:val="24"/>
            <w:szCs w:val="24"/>
          </w:rPr>
          <w:delText>水利工程建设</w:delText>
        </w:r>
        <w:r>
          <w:rPr>
            <w:rFonts w:ascii="仿宋" w:eastAsia="仿宋" w:hAnsi="仿宋" w:hint="eastAsia"/>
            <w:sz w:val="24"/>
            <w:szCs w:val="24"/>
          </w:rPr>
          <w:delText>会对生物多样性造成严重影响。</w:delText>
        </w:r>
      </w:del>
    </w:p>
    <w:p w14:paraId="1AF95F26" w14:textId="77777777" w:rsidR="00825ECF" w:rsidRDefault="003B43BD">
      <w:pPr>
        <w:spacing w:line="360" w:lineRule="auto"/>
        <w:ind w:firstLineChars="200" w:firstLine="482"/>
        <w:rPr>
          <w:del w:id="78" w:author="张钦" w:date="2023-07-07T18:01:00Z"/>
          <w:rFonts w:ascii="仿宋" w:eastAsia="仿宋" w:hAnsi="仿宋"/>
          <w:b/>
          <w:bCs/>
          <w:sz w:val="24"/>
          <w:szCs w:val="24"/>
        </w:rPr>
      </w:pPr>
      <w:del w:id="79" w:author="张钦" w:date="2023-07-07T18:01:00Z">
        <w:r>
          <w:rPr>
            <w:rFonts w:ascii="仿宋" w:eastAsia="仿宋" w:hAnsi="仿宋" w:hint="eastAsia"/>
            <w:b/>
            <w:bCs/>
            <w:sz w:val="24"/>
            <w:szCs w:val="24"/>
          </w:rPr>
          <w:delText>（</w:delText>
        </w:r>
        <w:r>
          <w:rPr>
            <w:rFonts w:ascii="仿宋" w:eastAsia="仿宋" w:hAnsi="仿宋" w:hint="eastAsia"/>
            <w:b/>
            <w:bCs/>
            <w:sz w:val="24"/>
            <w:szCs w:val="24"/>
          </w:rPr>
          <w:delText>1</w:delText>
        </w:r>
        <w:r>
          <w:rPr>
            <w:rFonts w:ascii="仿宋" w:eastAsia="仿宋" w:hAnsi="仿宋" w:hint="eastAsia"/>
            <w:b/>
            <w:bCs/>
            <w:sz w:val="24"/>
            <w:szCs w:val="24"/>
          </w:rPr>
          <w:delText>）水体生态环境</w:delText>
        </w:r>
      </w:del>
    </w:p>
    <w:p w14:paraId="1AF95F27" w14:textId="77777777" w:rsidR="00825ECF" w:rsidRDefault="003B43BD">
      <w:pPr>
        <w:spacing w:line="360" w:lineRule="auto"/>
        <w:ind w:firstLineChars="200" w:firstLine="480"/>
        <w:rPr>
          <w:del w:id="80" w:author="张钦" w:date="2023-07-07T18:01:00Z"/>
          <w:rFonts w:ascii="仿宋" w:eastAsia="仿宋" w:hAnsi="仿宋"/>
          <w:sz w:val="24"/>
          <w:szCs w:val="24"/>
        </w:rPr>
      </w:pPr>
      <w:del w:id="81" w:author="张钦" w:date="2023-07-07T18:01:00Z">
        <w:r>
          <w:rPr>
            <w:rFonts w:ascii="仿宋" w:eastAsia="仿宋" w:hAnsi="仿宋"/>
            <w:sz w:val="24"/>
            <w:szCs w:val="24"/>
          </w:rPr>
          <w:delText>水利工程的作用对象为水体，因此水利工程建设对水</w:delText>
        </w:r>
        <w:r>
          <w:rPr>
            <w:rFonts w:ascii="仿宋" w:eastAsia="仿宋" w:hAnsi="仿宋" w:hint="eastAsia"/>
            <w:sz w:val="24"/>
            <w:szCs w:val="24"/>
          </w:rPr>
          <w:delText>体</w:delText>
        </w:r>
        <w:r>
          <w:rPr>
            <w:rFonts w:ascii="仿宋" w:eastAsia="仿宋" w:hAnsi="仿宋"/>
            <w:sz w:val="24"/>
            <w:szCs w:val="24"/>
          </w:rPr>
          <w:delText>生态系统的影响最为明显。建设水利工程最直接的</w:delText>
        </w:r>
        <w:r>
          <w:rPr>
            <w:rFonts w:ascii="仿宋" w:eastAsia="仿宋" w:hAnsi="仿宋" w:hint="eastAsia"/>
            <w:sz w:val="24"/>
            <w:szCs w:val="24"/>
          </w:rPr>
          <w:delText>影响</w:delText>
        </w:r>
        <w:r>
          <w:rPr>
            <w:rFonts w:ascii="仿宋" w:eastAsia="仿宋" w:hAnsi="仿宋"/>
            <w:sz w:val="24"/>
            <w:szCs w:val="24"/>
          </w:rPr>
          <w:delText>是会使水位抬高，进而使水的流速以及温度改变，这会使水中原有的生态平衡被打破，影响到水中生物的生存和繁殖。同时，位于上游的大量污染物会堆积在水下，产生大量氮磷有机物，这不仅会促进藻类生长，产生富营养化问题，而且这将使得水质遭到严重破坏，造成上游动物的大量死亡，死亡的动物会继续在水中分解，使得水质进一步恶化。整个水环境会处于一种恶性循环当中。《中国濒危动物红皮书</w:delText>
        </w:r>
        <w:r>
          <w:rPr>
            <w:rFonts w:ascii="仿宋" w:eastAsia="仿宋" w:hAnsi="仿宋" w:hint="eastAsia"/>
            <w:sz w:val="24"/>
            <w:szCs w:val="24"/>
          </w:rPr>
          <w:delText>（</w:delText>
        </w:r>
        <w:r>
          <w:rPr>
            <w:rFonts w:ascii="仿宋" w:eastAsia="仿宋" w:hAnsi="仿宋"/>
            <w:sz w:val="24"/>
            <w:szCs w:val="24"/>
          </w:rPr>
          <w:delText>鱼类</w:delText>
        </w:r>
        <w:r>
          <w:rPr>
            <w:rFonts w:ascii="仿宋" w:eastAsia="仿宋" w:hAnsi="仿宋" w:hint="eastAsia"/>
            <w:sz w:val="24"/>
            <w:szCs w:val="24"/>
          </w:rPr>
          <w:delText>）</w:delText>
        </w:r>
        <w:r>
          <w:rPr>
            <w:rFonts w:ascii="仿宋" w:eastAsia="仿宋" w:hAnsi="仿宋"/>
            <w:sz w:val="24"/>
            <w:szCs w:val="24"/>
          </w:rPr>
          <w:delText>》中记载了</w:delText>
        </w:r>
        <w:r>
          <w:rPr>
            <w:rFonts w:ascii="仿宋" w:eastAsia="仿宋" w:hAnsi="仿宋"/>
            <w:sz w:val="24"/>
            <w:szCs w:val="24"/>
          </w:rPr>
          <w:delText>92</w:delText>
        </w:r>
        <w:r>
          <w:rPr>
            <w:rFonts w:ascii="仿宋" w:eastAsia="仿宋" w:hAnsi="仿宋"/>
            <w:sz w:val="24"/>
            <w:szCs w:val="24"/>
          </w:rPr>
          <w:delText>种濒危鱼类，其中绝迹的</w:delText>
        </w:r>
        <w:r>
          <w:rPr>
            <w:rFonts w:ascii="仿宋" w:eastAsia="仿宋" w:hAnsi="仿宋"/>
            <w:sz w:val="24"/>
            <w:szCs w:val="24"/>
          </w:rPr>
          <w:delText>4</w:delText>
        </w:r>
        <w:r>
          <w:rPr>
            <w:rFonts w:ascii="仿宋" w:eastAsia="仿宋" w:hAnsi="仿宋"/>
            <w:sz w:val="24"/>
            <w:szCs w:val="24"/>
          </w:rPr>
          <w:delText>种鱼类有</w:delText>
        </w:r>
        <w:r>
          <w:rPr>
            <w:rFonts w:ascii="仿宋" w:eastAsia="仿宋" w:hAnsi="仿宋"/>
            <w:sz w:val="24"/>
            <w:szCs w:val="24"/>
          </w:rPr>
          <w:delText>3</w:delText>
        </w:r>
        <w:r>
          <w:rPr>
            <w:rFonts w:ascii="仿宋" w:eastAsia="仿宋" w:hAnsi="仿宋"/>
            <w:sz w:val="24"/>
            <w:szCs w:val="24"/>
          </w:rPr>
          <w:delText>种原因为直接筑坝，而</w:delText>
        </w:r>
        <w:r>
          <w:rPr>
            <w:rFonts w:ascii="仿宋" w:eastAsia="仿宋" w:hAnsi="仿宋"/>
            <w:sz w:val="24"/>
            <w:szCs w:val="24"/>
          </w:rPr>
          <w:delText>“</w:delText>
        </w:r>
        <w:r>
          <w:rPr>
            <w:rFonts w:ascii="仿宋" w:eastAsia="仿宋" w:hAnsi="仿宋"/>
            <w:sz w:val="24"/>
            <w:szCs w:val="24"/>
          </w:rPr>
          <w:delText>致危因素及现状</w:delText>
        </w:r>
        <w:r>
          <w:rPr>
            <w:rFonts w:ascii="仿宋" w:eastAsia="仿宋" w:hAnsi="仿宋"/>
            <w:sz w:val="24"/>
            <w:szCs w:val="24"/>
          </w:rPr>
          <w:delText>”</w:delText>
        </w:r>
        <w:r>
          <w:rPr>
            <w:rFonts w:ascii="仿宋" w:eastAsia="仿宋" w:hAnsi="仿宋"/>
            <w:sz w:val="24"/>
            <w:szCs w:val="24"/>
          </w:rPr>
          <w:delText>中明确将水利水电工程列入的有</w:delText>
        </w:r>
        <w:r>
          <w:rPr>
            <w:rFonts w:ascii="仿宋" w:eastAsia="仿宋" w:hAnsi="仿宋"/>
            <w:sz w:val="24"/>
            <w:szCs w:val="24"/>
          </w:rPr>
          <w:delText>24</w:delText>
        </w:r>
        <w:r>
          <w:rPr>
            <w:rFonts w:ascii="仿宋" w:eastAsia="仿宋" w:hAnsi="仿宋"/>
            <w:sz w:val="24"/>
            <w:szCs w:val="24"/>
          </w:rPr>
          <w:delText>种，占</w:delText>
        </w:r>
        <w:r>
          <w:rPr>
            <w:rFonts w:ascii="仿宋" w:eastAsia="仿宋" w:hAnsi="仿宋"/>
            <w:sz w:val="24"/>
            <w:szCs w:val="24"/>
          </w:rPr>
          <w:delText>27.9%</w:delText>
        </w:r>
        <w:r>
          <w:rPr>
            <w:rFonts w:ascii="仿宋" w:eastAsia="仿宋" w:hAnsi="仿宋"/>
            <w:sz w:val="24"/>
            <w:szCs w:val="24"/>
          </w:rPr>
          <w:delText>。</w:delText>
        </w:r>
      </w:del>
    </w:p>
    <w:p w14:paraId="1AF95F28" w14:textId="77777777" w:rsidR="00825ECF" w:rsidRDefault="003B43BD">
      <w:pPr>
        <w:spacing w:line="360" w:lineRule="auto"/>
        <w:ind w:firstLineChars="200" w:firstLine="482"/>
        <w:rPr>
          <w:del w:id="82" w:author="张钦" w:date="2023-07-07T18:01:00Z"/>
          <w:rFonts w:ascii="仿宋" w:eastAsia="仿宋" w:hAnsi="仿宋"/>
          <w:b/>
          <w:bCs/>
          <w:sz w:val="24"/>
          <w:szCs w:val="24"/>
        </w:rPr>
      </w:pPr>
      <w:del w:id="83" w:author="张钦" w:date="2023-07-07T18:01:00Z">
        <w:r>
          <w:rPr>
            <w:rFonts w:ascii="仿宋" w:eastAsia="仿宋" w:hAnsi="仿宋" w:hint="eastAsia"/>
            <w:b/>
            <w:bCs/>
            <w:sz w:val="24"/>
            <w:szCs w:val="24"/>
          </w:rPr>
          <w:delText>（</w:delText>
        </w:r>
        <w:r>
          <w:rPr>
            <w:rFonts w:ascii="仿宋" w:eastAsia="仿宋" w:hAnsi="仿宋"/>
            <w:b/>
            <w:bCs/>
            <w:sz w:val="24"/>
            <w:szCs w:val="24"/>
          </w:rPr>
          <w:delText>2</w:delText>
        </w:r>
        <w:r>
          <w:rPr>
            <w:rFonts w:ascii="仿宋" w:eastAsia="仿宋" w:hAnsi="仿宋" w:hint="eastAsia"/>
            <w:b/>
            <w:bCs/>
            <w:sz w:val="24"/>
            <w:szCs w:val="24"/>
          </w:rPr>
          <w:delText>）陆地生态环境</w:delText>
        </w:r>
      </w:del>
    </w:p>
    <w:p w14:paraId="1AF95F29" w14:textId="77777777" w:rsidR="00825ECF" w:rsidRDefault="003B43BD">
      <w:pPr>
        <w:spacing w:line="360" w:lineRule="auto"/>
        <w:ind w:firstLineChars="200" w:firstLine="480"/>
        <w:rPr>
          <w:del w:id="84" w:author="张钦" w:date="2023-07-07T18:01:00Z"/>
          <w:rFonts w:ascii="仿宋" w:eastAsia="仿宋" w:hAnsi="仿宋"/>
          <w:sz w:val="24"/>
          <w:szCs w:val="24"/>
        </w:rPr>
      </w:pPr>
      <w:del w:id="85" w:author="张钦" w:date="2023-07-07T18:01:00Z">
        <w:r>
          <w:rPr>
            <w:rFonts w:ascii="仿宋" w:eastAsia="仿宋" w:hAnsi="仿宋"/>
            <w:sz w:val="24"/>
            <w:szCs w:val="24"/>
          </w:rPr>
          <w:delText>水利工程建设对于陆地的影响同样是十分巨大的，对于陆地生物的影响主要分为两个方面，一个是直接影响，指水库库区的淹没以及永久性的水工建筑物对陆生生物所造成的直接影响；另一个是间接影响，指的是对气候，土壤等</w:delText>
        </w:r>
        <w:r>
          <w:rPr>
            <w:rFonts w:ascii="仿宋" w:eastAsia="仿宋" w:hAnsi="仿宋" w:hint="eastAsia"/>
            <w:sz w:val="24"/>
            <w:szCs w:val="24"/>
          </w:rPr>
          <w:delText>造成的影响，</w:delText>
        </w:r>
        <w:r>
          <w:rPr>
            <w:rFonts w:ascii="仿宋" w:eastAsia="仿宋" w:hAnsi="仿宋"/>
            <w:sz w:val="24"/>
            <w:szCs w:val="24"/>
          </w:rPr>
          <w:delText>包括水土流失、地貌改变、土地盐碱化、河道冲刷等。而水利工程的建设对陆生动物的生存环境的影响是非常严重的，这会改变动物原有的栖息地，导致很多动物因此大量丧生。同时，陆地上的植物会因为土地盐碱化</w:delText>
        </w:r>
        <w:r>
          <w:rPr>
            <w:rFonts w:ascii="仿宋" w:eastAsia="仿宋" w:hAnsi="仿宋"/>
            <w:sz w:val="24"/>
            <w:szCs w:val="24"/>
          </w:rPr>
          <w:delText>等问题而逐渐减少。这会加剧水土流失问题，从而也会影响到动物赖以生存的环境。</w:delText>
        </w:r>
      </w:del>
    </w:p>
    <w:p w14:paraId="1AF95F2A" w14:textId="77777777" w:rsidR="00825ECF" w:rsidRDefault="003B43BD">
      <w:pPr>
        <w:pStyle w:val="a2"/>
        <w:numPr>
          <w:ilvl w:val="1"/>
          <w:numId w:val="14"/>
        </w:numPr>
        <w:ind w:firstLineChars="0"/>
        <w:outlineLvl w:val="1"/>
        <w:rPr>
          <w:rFonts w:ascii="仿宋" w:eastAsia="仿宋" w:hAnsi="仿宋"/>
          <w:b/>
          <w:bCs/>
          <w:sz w:val="28"/>
          <w:szCs w:val="28"/>
        </w:rPr>
      </w:pPr>
      <w:bookmarkStart w:id="86" w:name="_Toc126740247"/>
      <w:bookmarkStart w:id="87" w:name="_Toc139570815"/>
      <w:r>
        <w:rPr>
          <w:rFonts w:ascii="仿宋" w:eastAsia="仿宋" w:hAnsi="仿宋" w:hint="eastAsia"/>
          <w:b/>
          <w:bCs/>
          <w:sz w:val="28"/>
          <w:szCs w:val="28"/>
        </w:rPr>
        <w:t>森林采伐与林下经济业的生物多样性风险</w:t>
      </w:r>
      <w:bookmarkEnd w:id="86"/>
      <w:bookmarkEnd w:id="87"/>
    </w:p>
    <w:p w14:paraId="1AF95F2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人造林</w:t>
      </w:r>
      <w:r>
        <w:rPr>
          <w:rStyle w:val="affff3"/>
          <w:rFonts w:ascii="仿宋" w:eastAsia="仿宋" w:hAnsi="仿宋"/>
          <w:sz w:val="24"/>
          <w:szCs w:val="24"/>
        </w:rPr>
        <w:footnoteReference w:id="1"/>
      </w:r>
      <w:r>
        <w:rPr>
          <w:rFonts w:ascii="仿宋" w:eastAsia="仿宋" w:hAnsi="仿宋" w:hint="eastAsia"/>
          <w:sz w:val="24"/>
          <w:szCs w:val="24"/>
        </w:rPr>
        <w:t>以及伐木活动涉及以本地或非本地生物物种取代现有的植被，会造成生物多样性丧失，并导致野生动物和植物种类的丧失。</w:t>
      </w:r>
      <w:r>
        <w:rPr>
          <w:rFonts w:ascii="仿宋" w:eastAsia="仿宋" w:hAnsi="仿宋"/>
          <w:sz w:val="24"/>
          <w:szCs w:val="24"/>
        </w:rPr>
        <w:t xml:space="preserve"> </w:t>
      </w:r>
    </w:p>
    <w:p w14:paraId="1AF95F2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天然林经营管理活动中生物多样性的丧失是由几个因素造成。某些植物和动物种类无法承受森林管理和开发活动造成的干扰，因此会在受干扰后离开该地区。另一些物种无法生存于因森林采伐改变的栖息地：例如，需要树木遮盖的物种无法穿越道路空地，因而无法获得生存所必需的某种资源。</w:t>
      </w:r>
    </w:p>
    <w:p w14:paraId="1AF95F2D"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lastRenderedPageBreak/>
        <w:t>入侵物种</w:t>
      </w:r>
      <w:r>
        <w:rPr>
          <w:rFonts w:ascii="仿宋" w:eastAsia="仿宋" w:hAnsi="仿宋" w:hint="eastAsia"/>
          <w:sz w:val="24"/>
          <w:szCs w:val="24"/>
        </w:rPr>
        <w:t>是森林采伐业面临的潜在威胁，如果将外来的、非本地的植物群和动物群引入其通常不出现的地区，会对生物多样性造成重大威胁，因为有些外来物种具有侵入性，会迅速蔓延并在竞争中打败本地物种。</w:t>
      </w:r>
    </w:p>
    <w:p w14:paraId="1AF95F2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森林业务（例如木材砍伐业务和道路修筑）对</w:t>
      </w:r>
      <w:r>
        <w:rPr>
          <w:rFonts w:ascii="仿宋" w:eastAsia="仿宋" w:hAnsi="仿宋" w:hint="eastAsia"/>
          <w:b/>
          <w:bCs/>
          <w:sz w:val="24"/>
          <w:szCs w:val="24"/>
        </w:rPr>
        <w:t>水体质量</w:t>
      </w:r>
      <w:r>
        <w:rPr>
          <w:rFonts w:ascii="仿宋" w:eastAsia="仿宋" w:hAnsi="仿宋" w:hint="eastAsia"/>
          <w:sz w:val="24"/>
          <w:szCs w:val="24"/>
        </w:rPr>
        <w:t>产生不利影响，原因包括：土壤流失和沉积物及生物残骸在水体中累积（例如在森林道路和集材道过河处）；化学污染（例如使用杀虫剂、燃料、润滑油、冷却液）；营养载量增加（例如水土流失和使用化肥）；温度和河流变化（影响鱼类和水生物群体）。</w:t>
      </w:r>
    </w:p>
    <w:p w14:paraId="1AF95F2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道路修筑、使用、维护活动会对水体质量产生不利影响。修路过程中的铲削和填平活动干扰地下水流，使水移动到新区域的地表，或破坏脆弱山坡的稳定性，造成滑坡。路面造成水无限制地流动，导致地表水土流失加快，地面冲刷成沟，将沉积物冲入水体。</w:t>
      </w:r>
    </w:p>
    <w:p w14:paraId="1AF95F3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在热带地</w:t>
      </w:r>
      <w:r>
        <w:rPr>
          <w:rFonts w:ascii="仿宋" w:eastAsia="仿宋" w:hAnsi="仿宋" w:hint="eastAsia"/>
          <w:sz w:val="24"/>
          <w:szCs w:val="24"/>
        </w:rPr>
        <w:t>区的大多数天然林伐木业务中，都是用一次性道路或集材道进行大树集材。集材道往往比道路造成的影响大，因为集材道的用途有限，因此其位置规划不合理。在极端情况下，道路深入地表或穿过永久性水流。如果在热带地区因道路设计不合理而限制排水，则会导致森林永久淹没，通常会造成森林大面积死亡。天然林中的道路和人造林中的道路产生相似的影响，且直接阻碍动物的迁移。</w:t>
      </w:r>
    </w:p>
    <w:p w14:paraId="1AF95F31"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水土流失</w:t>
      </w:r>
      <w:r>
        <w:rPr>
          <w:rFonts w:ascii="仿宋" w:eastAsia="仿宋" w:hAnsi="仿宋" w:hint="eastAsia"/>
          <w:sz w:val="24"/>
          <w:szCs w:val="24"/>
        </w:rPr>
        <w:t>与生物多样性破坏密切相关。森林的水土流失来源于天然原因（例如刮风下雨）、木材砍伐作业、道路基础设施的修筑和使用。人造林通常采用轮伐、间伐方式，采伐后由于植被减少</w:t>
      </w:r>
      <w:r>
        <w:rPr>
          <w:rFonts w:ascii="仿宋" w:eastAsia="仿宋" w:hAnsi="仿宋" w:hint="eastAsia"/>
          <w:sz w:val="24"/>
          <w:szCs w:val="24"/>
        </w:rPr>
        <w:t>，将使土壤容易受到风雨的侵蚀。深松</w:t>
      </w:r>
      <w:r>
        <w:rPr>
          <w:rStyle w:val="affff3"/>
          <w:rFonts w:ascii="仿宋" w:eastAsia="仿宋" w:hAnsi="仿宋"/>
          <w:sz w:val="24"/>
          <w:szCs w:val="24"/>
        </w:rPr>
        <w:footnoteReference w:id="2"/>
      </w:r>
      <w:r>
        <w:rPr>
          <w:rFonts w:ascii="仿宋" w:eastAsia="仿宋" w:hAnsi="仿宋" w:hint="eastAsia"/>
          <w:sz w:val="24"/>
          <w:szCs w:val="24"/>
        </w:rPr>
        <w:t>会导致水流成渠和大规模水土流失。堆积灌木和砍下的树枝、使用集材道把水流导向侵蚀而成的渠道。在天然林中，当保护土层和有固定作用的根系被破坏之后，就会导致表土的流失。不稳固的土壤受到森林管理活动的破坏，造成下大雨时或土壤饱和状况下山坡出现块体移动和碎屑流。</w:t>
      </w:r>
    </w:p>
    <w:p w14:paraId="1AF95F3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森林管理中的</w:t>
      </w:r>
      <w:r>
        <w:rPr>
          <w:rFonts w:ascii="仿宋" w:eastAsia="仿宋" w:hAnsi="仿宋" w:hint="eastAsia"/>
          <w:b/>
          <w:bCs/>
          <w:sz w:val="24"/>
          <w:szCs w:val="24"/>
        </w:rPr>
        <w:t>害虫及其管理，特别是杀虫剂的使用</w:t>
      </w:r>
      <w:r>
        <w:rPr>
          <w:rFonts w:ascii="仿宋" w:eastAsia="仿宋" w:hAnsi="仿宋" w:hint="eastAsia"/>
          <w:sz w:val="24"/>
          <w:szCs w:val="24"/>
        </w:rPr>
        <w:t>，会严重影响生物多样性。为了建立、培养、保持所需的物种和保护森林状况，因而需要使用杀虫剂。在将存放的木材运出森林伐木区之前，为了阻止穿孔性昆虫破坏木材，需要大量使用杀虫剂。人造</w:t>
      </w:r>
      <w:r>
        <w:rPr>
          <w:rFonts w:ascii="仿宋" w:eastAsia="仿宋" w:hAnsi="仿宋" w:hint="eastAsia"/>
          <w:sz w:val="24"/>
          <w:szCs w:val="24"/>
        </w:rPr>
        <w:t>林作业需要使用杀虫剂，而在天然森林经营管理活动中则大多限制</w:t>
      </w:r>
      <w:r>
        <w:rPr>
          <w:rFonts w:ascii="仿宋" w:eastAsia="仿宋" w:hAnsi="仿宋" w:hint="eastAsia"/>
          <w:sz w:val="24"/>
          <w:szCs w:val="24"/>
        </w:rPr>
        <w:lastRenderedPageBreak/>
        <w:t>在局部地区少量使用。鉴于森林害虫是森林生态系统的一部分，因此大量使用杀虫剂抑制害虫将影响到生态环境的其他组成部分。</w:t>
      </w:r>
    </w:p>
    <w:p w14:paraId="1AF95F3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除了森林采伐外，林下经济也是潜在影响森林生物多样性的经济活动之一。林下种植对森林生态系统有利有弊。林下经济发展过程中，存在一些现象对生物多样性造成破坏。其中一个重要的原因是人为原因，对森林资源的过度开采、掠夺式开发等，都会导致森林资源的多样性遭受严重的破坏。森林中的一些原始植物是十分珍贵的药材，如人参、天麻、罗汉果等野生的植物，随着林下</w:t>
      </w:r>
      <w:r>
        <w:rPr>
          <w:rFonts w:ascii="仿宋" w:eastAsia="仿宋" w:hAnsi="仿宋" w:hint="eastAsia"/>
          <w:sz w:val="24"/>
          <w:szCs w:val="24"/>
        </w:rPr>
        <w:t>经济的发展，各种植物的种类变得越来越复杂，对一些原始植物的生活环境造成了改变，从而使得森林中的一些原始植物逐渐消失。另外，在发展林下经济的过程中，也会带来一些环境污染。比如各种农作物的种植过程中，需要使用农药对病虫害进行防治，利用林下的土地资源进行农业养殖，在种植过程中使用的各种农药对森林中的一些其他植物的生长会带来严重的影响，甚至会导致一些植物绝迹，从而影响森林资源的发展。</w:t>
      </w:r>
    </w:p>
    <w:p w14:paraId="1AF95F34" w14:textId="77777777" w:rsidR="00825ECF" w:rsidRDefault="003B43BD">
      <w:pPr>
        <w:pStyle w:val="a2"/>
        <w:numPr>
          <w:ilvl w:val="1"/>
          <w:numId w:val="14"/>
        </w:numPr>
        <w:ind w:firstLineChars="0"/>
        <w:outlineLvl w:val="1"/>
        <w:rPr>
          <w:rFonts w:ascii="仿宋" w:eastAsia="仿宋" w:hAnsi="仿宋"/>
          <w:b/>
          <w:bCs/>
          <w:sz w:val="28"/>
          <w:szCs w:val="28"/>
        </w:rPr>
      </w:pPr>
      <w:bookmarkStart w:id="88" w:name="_Toc126740248"/>
      <w:bookmarkStart w:id="89" w:name="_Toc139570816"/>
      <w:r>
        <w:rPr>
          <w:rFonts w:ascii="仿宋" w:eastAsia="仿宋" w:hAnsi="仿宋" w:hint="eastAsia"/>
          <w:b/>
          <w:bCs/>
          <w:sz w:val="28"/>
          <w:szCs w:val="28"/>
        </w:rPr>
        <w:t>建筑材料开采业的生物多样性风险</w:t>
      </w:r>
      <w:bookmarkEnd w:id="88"/>
      <w:bookmarkEnd w:id="89"/>
    </w:p>
    <w:p w14:paraId="1AF95F3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在建筑材料开采过程中，一方面，金刚石绳切割、碎石冲洗和石材加工等都会耗费大量水资源，从而产生排水和水</w:t>
      </w:r>
      <w:r>
        <w:rPr>
          <w:rFonts w:ascii="仿宋" w:eastAsia="仿宋" w:hAnsi="仿宋" w:hint="eastAsia"/>
          <w:sz w:val="24"/>
          <w:szCs w:val="24"/>
        </w:rPr>
        <w:t>资源污染的问题。</w:t>
      </w:r>
      <w:r>
        <w:rPr>
          <w:rFonts w:ascii="仿宋" w:eastAsia="仿宋" w:hAnsi="仿宋"/>
          <w:sz w:val="24"/>
          <w:szCs w:val="24"/>
        </w:rPr>
        <w:t>渠道的改向</w:t>
      </w:r>
      <w:r>
        <w:rPr>
          <w:rFonts w:ascii="仿宋" w:eastAsia="仿宋" w:hAnsi="仿宋" w:hint="eastAsia"/>
          <w:sz w:val="24"/>
          <w:szCs w:val="24"/>
        </w:rPr>
        <w:t>、</w:t>
      </w:r>
      <w:r>
        <w:rPr>
          <w:rFonts w:ascii="仿宋" w:eastAsia="仿宋" w:hAnsi="仿宋"/>
          <w:sz w:val="24"/>
          <w:szCs w:val="24"/>
        </w:rPr>
        <w:t>给排水的变化都会造成地表水系统的改变</w:t>
      </w:r>
      <w:r>
        <w:rPr>
          <w:rFonts w:ascii="仿宋" w:eastAsia="仿宋" w:hAnsi="仿宋" w:hint="eastAsia"/>
          <w:sz w:val="24"/>
          <w:szCs w:val="24"/>
        </w:rPr>
        <w:t>，进而影响水生生物的生物多样性。另一方面，</w:t>
      </w:r>
      <w:r>
        <w:rPr>
          <w:rFonts w:ascii="仿宋" w:eastAsia="仿宋" w:hAnsi="仿宋"/>
          <w:sz w:val="24"/>
          <w:szCs w:val="24"/>
        </w:rPr>
        <w:t>建筑材料开采场地进行的挖掘活动会</w:t>
      </w:r>
      <w:r>
        <w:rPr>
          <w:rFonts w:ascii="仿宋" w:eastAsia="仿宋" w:hAnsi="仿宋" w:hint="eastAsia"/>
          <w:sz w:val="24"/>
          <w:szCs w:val="24"/>
        </w:rPr>
        <w:t>导致</w:t>
      </w:r>
      <w:r>
        <w:rPr>
          <w:rFonts w:ascii="仿宋" w:eastAsia="仿宋" w:hAnsi="仿宋"/>
          <w:sz w:val="24"/>
          <w:szCs w:val="24"/>
        </w:rPr>
        <w:t>重大的地形和土地覆盖变化，</w:t>
      </w:r>
      <w:r>
        <w:rPr>
          <w:rFonts w:ascii="仿宋" w:eastAsia="仿宋" w:hAnsi="仿宋" w:hint="eastAsia"/>
          <w:sz w:val="24"/>
          <w:szCs w:val="24"/>
        </w:rPr>
        <w:t>如</w:t>
      </w:r>
      <w:r>
        <w:rPr>
          <w:rFonts w:ascii="仿宋" w:eastAsia="仿宋" w:hAnsi="仿宋"/>
          <w:sz w:val="24"/>
          <w:szCs w:val="24"/>
        </w:rPr>
        <w:t>清除已存在植被</w:t>
      </w:r>
      <w:r>
        <w:rPr>
          <w:rFonts w:ascii="仿宋" w:eastAsia="仿宋" w:hAnsi="仿宋" w:hint="eastAsia"/>
          <w:sz w:val="24"/>
          <w:szCs w:val="24"/>
        </w:rPr>
        <w:t>，从而威胁生物多样性</w:t>
      </w:r>
      <w:r>
        <w:rPr>
          <w:rFonts w:ascii="仿宋" w:eastAsia="仿宋" w:hAnsi="仿宋"/>
          <w:sz w:val="24"/>
          <w:szCs w:val="24"/>
        </w:rPr>
        <w:t>。</w:t>
      </w:r>
    </w:p>
    <w:p w14:paraId="1AF95F36" w14:textId="77777777" w:rsidR="00825ECF" w:rsidRDefault="003B43BD">
      <w:pPr>
        <w:pStyle w:val="a2"/>
        <w:numPr>
          <w:ilvl w:val="1"/>
          <w:numId w:val="14"/>
        </w:numPr>
        <w:ind w:firstLineChars="0"/>
        <w:outlineLvl w:val="1"/>
        <w:rPr>
          <w:rFonts w:ascii="仿宋" w:eastAsia="仿宋" w:hAnsi="仿宋"/>
          <w:b/>
          <w:bCs/>
          <w:sz w:val="28"/>
          <w:szCs w:val="28"/>
        </w:rPr>
      </w:pPr>
      <w:bookmarkStart w:id="90" w:name="_Toc139570817"/>
      <w:r>
        <w:rPr>
          <w:rFonts w:ascii="仿宋" w:eastAsia="仿宋" w:hAnsi="仿宋" w:hint="eastAsia"/>
          <w:b/>
          <w:bCs/>
          <w:sz w:val="28"/>
          <w:szCs w:val="28"/>
        </w:rPr>
        <w:t>水泥、石灰制造业的生物多样性风险</w:t>
      </w:r>
      <w:bookmarkEnd w:id="90"/>
    </w:p>
    <w:p w14:paraId="1AF95F3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水泥窑的高温燃烧过程会产生氮氧化物的排放，原料中的包含的挥发性硫或反应性硫会使水泥制造过程中排放二氧化硫。水泥、石灰的制造会向大气排放大量的氮氧化物、二氧化硫，从而增大了当地酸雨形成的风险，而酸雨会对植物叶片、动物皮毛造成一定程度的腐蚀伤害，从而影响当地的生物多样性。水</w:t>
      </w:r>
      <w:r>
        <w:rPr>
          <w:rFonts w:ascii="仿宋" w:eastAsia="仿宋" w:hAnsi="仿宋" w:hint="eastAsia"/>
          <w:sz w:val="24"/>
          <w:szCs w:val="24"/>
        </w:rPr>
        <w:t>泥、石灰制造的不同工艺阶段需要消耗大量用作冷却用途的水，并产生大量</w:t>
      </w:r>
      <w:r>
        <w:rPr>
          <w:rFonts w:ascii="仿宋" w:eastAsia="仿宋" w:hAnsi="仿宋" w:hint="eastAsia"/>
          <w:sz w:val="24"/>
          <w:szCs w:val="24"/>
        </w:rPr>
        <w:t>pH</w:t>
      </w:r>
      <w:r>
        <w:rPr>
          <w:rFonts w:ascii="仿宋" w:eastAsia="仿宋" w:hAnsi="仿宋" w:hint="eastAsia"/>
          <w:sz w:val="24"/>
          <w:szCs w:val="24"/>
        </w:rPr>
        <w:t>值过高和固体悬浮物含量高的废水，如果不经过妥善处理，工业废水会使当地水质降低，对水体生态系统产生负面影响，威胁生物多样性。同时，</w:t>
      </w:r>
      <w:r>
        <w:rPr>
          <w:rFonts w:ascii="仿宋" w:eastAsia="仿宋" w:hAnsi="仿宋"/>
          <w:sz w:val="24"/>
          <w:szCs w:val="24"/>
        </w:rPr>
        <w:t>雨水流经露天堆放的石油焦、煤和废弃物料</w:t>
      </w:r>
      <w:r>
        <w:rPr>
          <w:rFonts w:ascii="仿宋" w:eastAsia="仿宋" w:hAnsi="仿宋" w:hint="eastAsia"/>
          <w:sz w:val="24"/>
          <w:szCs w:val="24"/>
        </w:rPr>
        <w:t>时</w:t>
      </w:r>
      <w:r>
        <w:rPr>
          <w:rFonts w:ascii="仿宋" w:eastAsia="仿宋" w:hAnsi="仿宋"/>
          <w:sz w:val="24"/>
          <w:szCs w:val="24"/>
        </w:rPr>
        <w:t>会被污染</w:t>
      </w:r>
      <w:r>
        <w:rPr>
          <w:rFonts w:ascii="仿宋" w:eastAsia="仿宋" w:hAnsi="仿宋" w:hint="eastAsia"/>
          <w:sz w:val="24"/>
          <w:szCs w:val="24"/>
        </w:rPr>
        <w:t>，从而污染当地的水体，损害水体生态系统的生物多样性</w:t>
      </w:r>
      <w:r>
        <w:rPr>
          <w:rFonts w:ascii="仿宋" w:eastAsia="仿宋" w:hAnsi="仿宋"/>
          <w:sz w:val="24"/>
          <w:szCs w:val="24"/>
        </w:rPr>
        <w:t>。</w:t>
      </w:r>
      <w:r>
        <w:rPr>
          <w:rFonts w:ascii="仿宋" w:eastAsia="仿宋" w:hAnsi="仿宋" w:hint="eastAsia"/>
          <w:sz w:val="24"/>
          <w:szCs w:val="24"/>
        </w:rPr>
        <w:t>水泥、石灰制造的原料开采、研磨和储存阶段、原料，半成品与成品</w:t>
      </w:r>
      <w:r>
        <w:rPr>
          <w:rFonts w:ascii="仿宋" w:eastAsia="仿宋" w:hAnsi="仿宋" w:hint="eastAsia"/>
          <w:sz w:val="24"/>
          <w:szCs w:val="24"/>
        </w:rPr>
        <w:lastRenderedPageBreak/>
        <w:t>的运输阶段、排风机的运行阶段会产生噪音污染，影响项目周边动植物的健康状态，损害生物多样性。</w:t>
      </w:r>
    </w:p>
    <w:p w14:paraId="1AF95F38" w14:textId="77777777" w:rsidR="00825ECF" w:rsidRDefault="003B43BD">
      <w:pPr>
        <w:pStyle w:val="a2"/>
        <w:numPr>
          <w:ilvl w:val="1"/>
          <w:numId w:val="14"/>
        </w:numPr>
        <w:ind w:firstLineChars="0"/>
        <w:outlineLvl w:val="1"/>
        <w:rPr>
          <w:rFonts w:ascii="仿宋" w:eastAsia="仿宋" w:hAnsi="仿宋"/>
          <w:b/>
          <w:bCs/>
          <w:sz w:val="28"/>
          <w:szCs w:val="28"/>
        </w:rPr>
      </w:pPr>
      <w:bookmarkStart w:id="91" w:name="_Toc139570818"/>
      <w:bookmarkStart w:id="92" w:name="_Toc126740249"/>
      <w:r>
        <w:rPr>
          <w:rFonts w:ascii="仿宋" w:eastAsia="仿宋" w:hAnsi="仿宋" w:hint="eastAsia"/>
          <w:b/>
          <w:bCs/>
          <w:sz w:val="28"/>
          <w:szCs w:val="28"/>
        </w:rPr>
        <w:t>酒店与旅游业的生物多样性风险</w:t>
      </w:r>
      <w:bookmarkEnd w:id="91"/>
      <w:bookmarkEnd w:id="92"/>
    </w:p>
    <w:p w14:paraId="1AF95F39"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旅游及酒店设施的施工</w:t>
      </w:r>
      <w:r>
        <w:rPr>
          <w:rFonts w:ascii="仿宋" w:eastAsia="仿宋" w:hAnsi="仿宋" w:hint="eastAsia"/>
          <w:sz w:val="24"/>
          <w:szCs w:val="24"/>
        </w:rPr>
        <w:t>对生物多样性</w:t>
      </w:r>
      <w:r>
        <w:rPr>
          <w:rFonts w:ascii="仿宋" w:eastAsia="仿宋" w:hAnsi="仿宋" w:hint="eastAsia"/>
          <w:sz w:val="24"/>
          <w:szCs w:val="24"/>
        </w:rPr>
        <w:t>造成影响。</w:t>
      </w:r>
      <w:r>
        <w:rPr>
          <w:rFonts w:ascii="仿宋" w:eastAsia="仿宋" w:hAnsi="仿宋"/>
          <w:sz w:val="24"/>
          <w:szCs w:val="24"/>
        </w:rPr>
        <w:t>旅游设施、酒店、交通网络的开发</w:t>
      </w:r>
      <w:r>
        <w:rPr>
          <w:rFonts w:ascii="仿宋" w:eastAsia="仿宋" w:hAnsi="仿宋" w:hint="eastAsia"/>
          <w:sz w:val="24"/>
          <w:szCs w:val="24"/>
        </w:rPr>
        <w:t>会</w:t>
      </w:r>
      <w:r>
        <w:rPr>
          <w:rFonts w:ascii="仿宋" w:eastAsia="仿宋" w:hAnsi="仿宋"/>
          <w:sz w:val="24"/>
          <w:szCs w:val="24"/>
        </w:rPr>
        <w:t>造成沿线植被破坏、水土流失等问题，</w:t>
      </w:r>
      <w:r>
        <w:rPr>
          <w:rFonts w:ascii="仿宋" w:eastAsia="仿宋" w:hAnsi="仿宋" w:hint="eastAsia"/>
          <w:sz w:val="24"/>
          <w:szCs w:val="24"/>
        </w:rPr>
        <w:t>对生物多样性造成威胁</w:t>
      </w:r>
      <w:r>
        <w:rPr>
          <w:rFonts w:ascii="仿宋" w:eastAsia="仿宋" w:hAnsi="仿宋"/>
          <w:sz w:val="24"/>
          <w:szCs w:val="24"/>
        </w:rPr>
        <w:t>。旅游设施、酒店、交通网络</w:t>
      </w:r>
      <w:r>
        <w:rPr>
          <w:rFonts w:ascii="仿宋" w:eastAsia="仿宋" w:hAnsi="仿宋" w:hint="eastAsia"/>
          <w:sz w:val="24"/>
          <w:szCs w:val="24"/>
        </w:rPr>
        <w:t>对</w:t>
      </w:r>
      <w:r>
        <w:rPr>
          <w:rFonts w:ascii="仿宋" w:eastAsia="仿宋" w:hAnsi="仿宋"/>
          <w:sz w:val="24"/>
          <w:szCs w:val="24"/>
        </w:rPr>
        <w:t>天然</w:t>
      </w:r>
      <w:r>
        <w:rPr>
          <w:rFonts w:ascii="仿宋" w:eastAsia="仿宋" w:hAnsi="仿宋" w:hint="eastAsia"/>
          <w:sz w:val="24"/>
          <w:szCs w:val="24"/>
        </w:rPr>
        <w:t>生境的分割</w:t>
      </w:r>
      <w:r>
        <w:rPr>
          <w:rFonts w:ascii="仿宋" w:eastAsia="仿宋" w:hAnsi="仿宋"/>
          <w:sz w:val="24"/>
          <w:szCs w:val="24"/>
        </w:rPr>
        <w:t>，</w:t>
      </w:r>
      <w:r>
        <w:rPr>
          <w:rFonts w:ascii="仿宋" w:eastAsia="仿宋" w:hAnsi="仿宋" w:hint="eastAsia"/>
          <w:sz w:val="24"/>
          <w:szCs w:val="24"/>
        </w:rPr>
        <w:t>施工场地</w:t>
      </w:r>
      <w:r>
        <w:rPr>
          <w:rFonts w:ascii="仿宋" w:eastAsia="仿宋" w:hAnsi="仿宋"/>
          <w:sz w:val="24"/>
          <w:szCs w:val="24"/>
        </w:rPr>
        <w:t>频繁</w:t>
      </w:r>
      <w:r>
        <w:rPr>
          <w:rFonts w:ascii="仿宋" w:eastAsia="仿宋" w:hAnsi="仿宋" w:hint="eastAsia"/>
          <w:sz w:val="24"/>
          <w:szCs w:val="24"/>
        </w:rPr>
        <w:t>的</w:t>
      </w:r>
      <w:r>
        <w:rPr>
          <w:rFonts w:ascii="仿宋" w:eastAsia="仿宋" w:hAnsi="仿宋"/>
          <w:sz w:val="24"/>
          <w:szCs w:val="24"/>
        </w:rPr>
        <w:t>人类活动</w:t>
      </w:r>
      <w:r>
        <w:rPr>
          <w:rFonts w:ascii="仿宋" w:eastAsia="仿宋" w:hAnsi="仿宋" w:hint="eastAsia"/>
          <w:sz w:val="24"/>
          <w:szCs w:val="24"/>
        </w:rPr>
        <w:t>和噪音产生</w:t>
      </w:r>
      <w:r>
        <w:rPr>
          <w:rFonts w:ascii="仿宋" w:eastAsia="仿宋" w:hAnsi="仿宋"/>
          <w:sz w:val="24"/>
          <w:szCs w:val="24"/>
        </w:rPr>
        <w:t>，</w:t>
      </w:r>
      <w:r>
        <w:rPr>
          <w:rFonts w:ascii="仿宋" w:eastAsia="仿宋" w:hAnsi="仿宋" w:hint="eastAsia"/>
          <w:sz w:val="24"/>
          <w:szCs w:val="24"/>
        </w:rPr>
        <w:t>会</w:t>
      </w:r>
      <w:r>
        <w:rPr>
          <w:rFonts w:ascii="仿宋" w:eastAsia="仿宋" w:hAnsi="仿宋"/>
          <w:sz w:val="24"/>
          <w:szCs w:val="24"/>
        </w:rPr>
        <w:t>不同程度地影响野生动物的正常繁殖。生态景观型旅游</w:t>
      </w:r>
      <w:r>
        <w:rPr>
          <w:rFonts w:ascii="仿宋" w:eastAsia="仿宋" w:hAnsi="仿宋" w:hint="eastAsia"/>
          <w:sz w:val="24"/>
          <w:szCs w:val="24"/>
        </w:rPr>
        <w:t>会</w:t>
      </w:r>
      <w:r>
        <w:rPr>
          <w:rFonts w:ascii="仿宋" w:eastAsia="仿宋" w:hAnsi="仿宋"/>
          <w:sz w:val="24"/>
          <w:szCs w:val="24"/>
        </w:rPr>
        <w:t>造成对特色景观的片面追求，</w:t>
      </w:r>
      <w:r>
        <w:rPr>
          <w:rFonts w:ascii="仿宋" w:eastAsia="仿宋" w:hAnsi="仿宋" w:hint="eastAsia"/>
          <w:sz w:val="24"/>
          <w:szCs w:val="24"/>
        </w:rPr>
        <w:t>导致</w:t>
      </w:r>
      <w:r>
        <w:rPr>
          <w:rFonts w:ascii="仿宋" w:eastAsia="仿宋" w:hAnsi="仿宋"/>
          <w:sz w:val="24"/>
          <w:szCs w:val="24"/>
        </w:rPr>
        <w:t>种植业单一化，</w:t>
      </w:r>
      <w:r>
        <w:rPr>
          <w:rFonts w:ascii="仿宋" w:eastAsia="仿宋" w:hAnsi="仿宋" w:hint="eastAsia"/>
          <w:sz w:val="24"/>
          <w:szCs w:val="24"/>
        </w:rPr>
        <w:t>进而使</w:t>
      </w:r>
      <w:r>
        <w:rPr>
          <w:rFonts w:ascii="仿宋" w:eastAsia="仿宋" w:hAnsi="仿宋"/>
          <w:sz w:val="24"/>
          <w:szCs w:val="24"/>
        </w:rPr>
        <w:t>生物多样性降低。</w:t>
      </w:r>
    </w:p>
    <w:p w14:paraId="1AF95F3A" w14:textId="77777777" w:rsidR="00825ECF" w:rsidRDefault="003B43BD">
      <w:pPr>
        <w:spacing w:line="360" w:lineRule="auto"/>
        <w:ind w:firstLineChars="200" w:firstLine="482"/>
        <w:rPr>
          <w:rFonts w:ascii="仿宋" w:eastAsia="仿宋" w:hAnsi="仿宋"/>
          <w:sz w:val="28"/>
          <w:szCs w:val="28"/>
        </w:rPr>
      </w:pPr>
      <w:r>
        <w:rPr>
          <w:rFonts w:ascii="仿宋" w:eastAsia="仿宋" w:hAnsi="仿宋" w:hint="eastAsia"/>
          <w:b/>
          <w:bCs/>
          <w:sz w:val="24"/>
          <w:szCs w:val="24"/>
        </w:rPr>
        <w:t>游客会有破坏生物多样性的行为</w:t>
      </w:r>
      <w:r>
        <w:rPr>
          <w:rFonts w:ascii="仿宋" w:eastAsia="仿宋" w:hAnsi="仿宋" w:hint="eastAsia"/>
          <w:sz w:val="24"/>
          <w:szCs w:val="24"/>
        </w:rPr>
        <w:t>。例如采摘花朵、砍伐小树及破坏珊瑚礁等游客行为，会影响生物多样性高敏感地区的植被。</w:t>
      </w:r>
      <w:r>
        <w:rPr>
          <w:rFonts w:ascii="仿宋" w:eastAsia="仿宋" w:hAnsi="仿宋"/>
          <w:sz w:val="24"/>
          <w:szCs w:val="24"/>
        </w:rPr>
        <w:t>游客</w:t>
      </w:r>
      <w:r>
        <w:rPr>
          <w:rFonts w:ascii="仿宋" w:eastAsia="仿宋" w:hAnsi="仿宋" w:hint="eastAsia"/>
          <w:sz w:val="24"/>
          <w:szCs w:val="24"/>
        </w:rPr>
        <w:t>在旅游过程中有污染行为</w:t>
      </w:r>
      <w:r>
        <w:rPr>
          <w:rFonts w:ascii="仿宋" w:eastAsia="仿宋" w:hAnsi="仿宋"/>
          <w:sz w:val="24"/>
          <w:szCs w:val="24"/>
        </w:rPr>
        <w:t>，例如酒店污水排放、废弃物丢弃等，</w:t>
      </w:r>
      <w:r>
        <w:rPr>
          <w:rFonts w:ascii="仿宋" w:eastAsia="仿宋" w:hAnsi="仿宋" w:hint="eastAsia"/>
          <w:sz w:val="24"/>
          <w:szCs w:val="24"/>
        </w:rPr>
        <w:t>导致</w:t>
      </w:r>
      <w:r>
        <w:rPr>
          <w:rFonts w:ascii="仿宋" w:eastAsia="仿宋" w:hAnsi="仿宋"/>
          <w:sz w:val="24"/>
          <w:szCs w:val="24"/>
        </w:rPr>
        <w:t>水质下降、土壤破坏等问题，对生物多样性构成威胁。</w:t>
      </w:r>
      <w:r>
        <w:rPr>
          <w:rFonts w:ascii="仿宋" w:eastAsia="仿宋" w:hAnsi="仿宋" w:hint="eastAsia"/>
          <w:sz w:val="24"/>
          <w:szCs w:val="24"/>
        </w:rPr>
        <w:t>旅游者对</w:t>
      </w:r>
      <w:r>
        <w:rPr>
          <w:rFonts w:ascii="仿宋" w:eastAsia="仿宋" w:hAnsi="仿宋"/>
          <w:sz w:val="24"/>
          <w:szCs w:val="24"/>
        </w:rPr>
        <w:t>旅游特色产品</w:t>
      </w:r>
      <w:r>
        <w:rPr>
          <w:rFonts w:ascii="仿宋" w:eastAsia="仿宋" w:hAnsi="仿宋" w:hint="eastAsia"/>
          <w:sz w:val="24"/>
          <w:szCs w:val="24"/>
        </w:rPr>
        <w:t>的大量需求</w:t>
      </w:r>
      <w:r>
        <w:rPr>
          <w:rFonts w:ascii="仿宋" w:eastAsia="仿宋" w:hAnsi="仿宋"/>
          <w:sz w:val="24"/>
          <w:szCs w:val="24"/>
        </w:rPr>
        <w:t>，例如珍</w:t>
      </w:r>
      <w:r>
        <w:rPr>
          <w:rFonts w:ascii="仿宋" w:eastAsia="仿宋" w:hAnsi="仿宋" w:hint="eastAsia"/>
          <w:sz w:val="24"/>
          <w:szCs w:val="24"/>
        </w:rPr>
        <w:t>贵</w:t>
      </w:r>
      <w:r>
        <w:rPr>
          <w:rFonts w:ascii="仿宋" w:eastAsia="仿宋" w:hAnsi="仿宋"/>
          <w:sz w:val="24"/>
          <w:szCs w:val="24"/>
        </w:rPr>
        <w:t>花卉、药材、食用菌、野猪肉等，</w:t>
      </w:r>
      <w:r>
        <w:rPr>
          <w:rFonts w:ascii="仿宋" w:eastAsia="仿宋" w:hAnsi="仿宋" w:hint="eastAsia"/>
          <w:sz w:val="24"/>
          <w:szCs w:val="24"/>
        </w:rPr>
        <w:t>会间接导致</w:t>
      </w:r>
      <w:r>
        <w:rPr>
          <w:rFonts w:ascii="仿宋" w:eastAsia="仿宋" w:hAnsi="仿宋"/>
          <w:sz w:val="24"/>
          <w:szCs w:val="24"/>
        </w:rPr>
        <w:t>过度</w:t>
      </w:r>
      <w:r>
        <w:rPr>
          <w:rFonts w:ascii="仿宋" w:eastAsia="仿宋" w:hAnsi="仿宋" w:hint="eastAsia"/>
          <w:sz w:val="24"/>
          <w:szCs w:val="24"/>
        </w:rPr>
        <w:t>的</w:t>
      </w:r>
      <w:r>
        <w:rPr>
          <w:rFonts w:ascii="仿宋" w:eastAsia="仿宋" w:hAnsi="仿宋"/>
          <w:sz w:val="24"/>
          <w:szCs w:val="24"/>
        </w:rPr>
        <w:t>采挖和捕捉，</w:t>
      </w:r>
      <w:r>
        <w:rPr>
          <w:rFonts w:ascii="仿宋" w:eastAsia="仿宋" w:hAnsi="仿宋" w:hint="eastAsia"/>
          <w:sz w:val="24"/>
          <w:szCs w:val="24"/>
        </w:rPr>
        <w:t>使</w:t>
      </w:r>
      <w:r>
        <w:rPr>
          <w:rFonts w:ascii="仿宋" w:eastAsia="仿宋" w:hAnsi="仿宋"/>
          <w:sz w:val="24"/>
          <w:szCs w:val="24"/>
        </w:rPr>
        <w:t>生物多样性</w:t>
      </w:r>
      <w:r>
        <w:rPr>
          <w:rFonts w:ascii="仿宋" w:eastAsia="仿宋" w:hAnsi="仿宋" w:hint="eastAsia"/>
          <w:sz w:val="24"/>
          <w:szCs w:val="24"/>
        </w:rPr>
        <w:t>受</w:t>
      </w:r>
      <w:r>
        <w:rPr>
          <w:rFonts w:ascii="仿宋" w:eastAsia="仿宋" w:hAnsi="仿宋"/>
          <w:sz w:val="24"/>
          <w:szCs w:val="24"/>
        </w:rPr>
        <w:t>到</w:t>
      </w:r>
      <w:r>
        <w:rPr>
          <w:rFonts w:ascii="仿宋" w:eastAsia="仿宋" w:hAnsi="仿宋" w:hint="eastAsia"/>
          <w:sz w:val="24"/>
          <w:szCs w:val="24"/>
        </w:rPr>
        <w:t>威胁</w:t>
      </w:r>
      <w:r>
        <w:rPr>
          <w:rFonts w:ascii="仿宋" w:eastAsia="仿宋" w:hAnsi="仿宋"/>
          <w:sz w:val="24"/>
          <w:szCs w:val="24"/>
        </w:rPr>
        <w:t>。</w:t>
      </w:r>
      <w:r>
        <w:rPr>
          <w:rFonts w:ascii="仿宋" w:eastAsia="仿宋" w:hAnsi="仿宋" w:hint="eastAsia"/>
          <w:sz w:val="24"/>
          <w:szCs w:val="24"/>
        </w:rPr>
        <w:t>旅游过程中大量的人员流动引入入侵性外来物种，从而影响当地生态系统，损害物种多样性。</w:t>
      </w:r>
    </w:p>
    <w:p w14:paraId="1AF95F3B" w14:textId="77777777" w:rsidR="00825ECF" w:rsidRDefault="003B43BD">
      <w:pPr>
        <w:pStyle w:val="a2"/>
        <w:numPr>
          <w:ilvl w:val="1"/>
          <w:numId w:val="14"/>
        </w:numPr>
        <w:ind w:firstLineChars="0"/>
        <w:outlineLvl w:val="1"/>
        <w:rPr>
          <w:rFonts w:ascii="仿宋" w:eastAsia="仿宋" w:hAnsi="仿宋"/>
          <w:b/>
          <w:bCs/>
          <w:sz w:val="28"/>
          <w:szCs w:val="28"/>
        </w:rPr>
      </w:pPr>
      <w:bookmarkStart w:id="93" w:name="_Toc126740250"/>
      <w:bookmarkStart w:id="94" w:name="_Toc139570819"/>
      <w:r>
        <w:rPr>
          <w:rFonts w:ascii="仿宋" w:eastAsia="仿宋" w:hAnsi="仿宋" w:hint="eastAsia"/>
          <w:b/>
          <w:bCs/>
          <w:sz w:val="28"/>
          <w:szCs w:val="28"/>
        </w:rPr>
        <w:t>种植业的生物多样性风险</w:t>
      </w:r>
      <w:bookmarkEnd w:id="93"/>
      <w:bookmarkEnd w:id="94"/>
    </w:p>
    <w:p w14:paraId="1AF95F3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农作物生产对生物多样性</w:t>
      </w:r>
      <w:r>
        <w:rPr>
          <w:rFonts w:ascii="仿宋" w:eastAsia="仿宋" w:hAnsi="仿宋"/>
          <w:sz w:val="24"/>
          <w:szCs w:val="24"/>
        </w:rPr>
        <w:t>的影响</w:t>
      </w:r>
      <w:r>
        <w:rPr>
          <w:rFonts w:ascii="仿宋" w:eastAsia="仿宋" w:hAnsi="仿宋" w:hint="eastAsia"/>
          <w:sz w:val="24"/>
          <w:szCs w:val="24"/>
        </w:rPr>
        <w:t>直接</w:t>
      </w:r>
      <w:r>
        <w:rPr>
          <w:rFonts w:ascii="仿宋" w:eastAsia="仿宋" w:hAnsi="仿宋"/>
          <w:sz w:val="24"/>
          <w:szCs w:val="24"/>
        </w:rPr>
        <w:t>涉及</w:t>
      </w:r>
      <w:r>
        <w:rPr>
          <w:rFonts w:ascii="仿宋" w:eastAsia="仿宋" w:hAnsi="仿宋" w:hint="eastAsia"/>
          <w:sz w:val="24"/>
          <w:szCs w:val="24"/>
        </w:rPr>
        <w:t>栖息地类别</w:t>
      </w:r>
      <w:r>
        <w:rPr>
          <w:rFonts w:ascii="仿宋" w:eastAsia="仿宋" w:hAnsi="仿宋"/>
          <w:sz w:val="24"/>
          <w:szCs w:val="24"/>
        </w:rPr>
        <w:t>转换或</w:t>
      </w:r>
      <w:r>
        <w:rPr>
          <w:rFonts w:ascii="仿宋" w:eastAsia="仿宋" w:hAnsi="仿宋" w:hint="eastAsia"/>
          <w:sz w:val="24"/>
          <w:szCs w:val="24"/>
        </w:rPr>
        <w:t>质量</w:t>
      </w:r>
      <w:r>
        <w:rPr>
          <w:rFonts w:ascii="仿宋" w:eastAsia="仿宋" w:hAnsi="仿宋"/>
          <w:sz w:val="24"/>
          <w:szCs w:val="24"/>
        </w:rPr>
        <w:t>退化、水的</w:t>
      </w:r>
      <w:r>
        <w:rPr>
          <w:rFonts w:ascii="仿宋" w:eastAsia="仿宋" w:hAnsi="仿宋" w:hint="eastAsia"/>
          <w:sz w:val="24"/>
          <w:szCs w:val="24"/>
        </w:rPr>
        <w:t>消耗和</w:t>
      </w:r>
      <w:r>
        <w:rPr>
          <w:rFonts w:ascii="仿宋" w:eastAsia="仿宋" w:hAnsi="仿宋"/>
          <w:sz w:val="24"/>
          <w:szCs w:val="24"/>
        </w:rPr>
        <w:t>污染、入侵物种的引入</w:t>
      </w:r>
      <w:r>
        <w:rPr>
          <w:rFonts w:ascii="仿宋" w:eastAsia="仿宋" w:hAnsi="仿宋" w:hint="eastAsia"/>
          <w:sz w:val="24"/>
          <w:szCs w:val="24"/>
        </w:rPr>
        <w:t>等</w:t>
      </w:r>
      <w:r>
        <w:rPr>
          <w:rFonts w:ascii="仿宋" w:eastAsia="仿宋" w:hAnsi="仿宋"/>
          <w:sz w:val="24"/>
          <w:szCs w:val="24"/>
        </w:rPr>
        <w:t>。</w:t>
      </w:r>
    </w:p>
    <w:p w14:paraId="1AF95F3D"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种植业</w:t>
      </w:r>
      <w:r>
        <w:rPr>
          <w:rFonts w:ascii="仿宋" w:eastAsia="仿宋" w:hAnsi="仿宋" w:hint="eastAsia"/>
          <w:b/>
          <w:bCs/>
          <w:sz w:val="24"/>
          <w:szCs w:val="24"/>
        </w:rPr>
        <w:t>土地清理</w:t>
      </w:r>
      <w:r>
        <w:rPr>
          <w:rFonts w:ascii="仿宋" w:eastAsia="仿宋" w:hAnsi="仿宋" w:hint="eastAsia"/>
          <w:sz w:val="24"/>
          <w:szCs w:val="24"/>
        </w:rPr>
        <w:t>会导致土地退化、水土流失和河流泥沙负荷增加等问题。种植业的扩张、集约化经营、使土地大面积种植单一作物，破坏土地的缓冲带，会造</w:t>
      </w:r>
      <w:r>
        <w:rPr>
          <w:rFonts w:ascii="仿宋" w:eastAsia="仿宋" w:hAnsi="仿宋" w:hint="eastAsia"/>
          <w:sz w:val="24"/>
          <w:szCs w:val="24"/>
        </w:rPr>
        <w:t>成生境的均质化，使不同生物（包括鸟类、蝴蝶和蜘蛛）的栖息地破碎化和食物来源减少，并破坏了土地支持不同生态系统和物种种群的能力。同时，大规模集约化农业会简化生态系统中的食物网，干扰或破坏食物网各类物种之间的比例及相互作用，造成食物网部分物种的数量下降，甚至局部灭绝。</w:t>
      </w:r>
    </w:p>
    <w:p w14:paraId="1AF95F3E"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种植业需</w:t>
      </w:r>
      <w:r>
        <w:rPr>
          <w:rFonts w:ascii="仿宋" w:eastAsia="仿宋" w:hAnsi="仿宋" w:hint="eastAsia"/>
          <w:b/>
          <w:bCs/>
          <w:sz w:val="24"/>
          <w:szCs w:val="24"/>
        </w:rPr>
        <w:t>消耗大量水资源</w:t>
      </w:r>
      <w:r>
        <w:rPr>
          <w:rFonts w:ascii="仿宋" w:eastAsia="仿宋" w:hAnsi="仿宋" w:hint="eastAsia"/>
          <w:sz w:val="24"/>
          <w:szCs w:val="24"/>
        </w:rPr>
        <w:t>用于灌溉，长期或频繁地抽取地表或地下水进行灌溉会破坏周边各种类型的生态系统。</w:t>
      </w:r>
    </w:p>
    <w:p w14:paraId="1AF95F3F"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如果农作物生产中引进</w:t>
      </w:r>
      <w:r>
        <w:rPr>
          <w:rFonts w:ascii="仿宋" w:eastAsia="仿宋" w:hAnsi="仿宋" w:hint="eastAsia"/>
          <w:b/>
          <w:bCs/>
          <w:sz w:val="24"/>
          <w:szCs w:val="24"/>
        </w:rPr>
        <w:t>入侵性外来物种</w:t>
      </w:r>
      <w:r>
        <w:rPr>
          <w:rFonts w:ascii="仿宋" w:eastAsia="仿宋" w:hAnsi="仿宋" w:hint="eastAsia"/>
          <w:sz w:val="24"/>
          <w:szCs w:val="24"/>
        </w:rPr>
        <w:t>，会对当地野生动植物物种产生危害。</w:t>
      </w:r>
    </w:p>
    <w:p w14:paraId="1AF95F4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种植业中</w:t>
      </w:r>
      <w:r>
        <w:rPr>
          <w:rFonts w:ascii="仿宋" w:eastAsia="仿宋" w:hAnsi="仿宋" w:hint="eastAsia"/>
          <w:b/>
          <w:bCs/>
          <w:sz w:val="24"/>
          <w:szCs w:val="24"/>
        </w:rPr>
        <w:t>使用化肥</w:t>
      </w:r>
      <w:r>
        <w:rPr>
          <w:rFonts w:ascii="仿宋" w:eastAsia="仿宋" w:hAnsi="仿宋" w:hint="eastAsia"/>
          <w:sz w:val="24"/>
          <w:szCs w:val="24"/>
        </w:rPr>
        <w:t>会造成营养过剩，使更有竞争力的杂草生长，并排挤本地的生物群落。低效施肥、错误施肥、未能回收作物残体中的养分、长期使用氮肥</w:t>
      </w:r>
      <w:r>
        <w:rPr>
          <w:rFonts w:ascii="仿宋" w:eastAsia="仿宋" w:hAnsi="仿宋" w:hint="eastAsia"/>
          <w:sz w:val="24"/>
          <w:szCs w:val="24"/>
        </w:rPr>
        <w:lastRenderedPageBreak/>
        <w:t>会导致土壤</w:t>
      </w:r>
      <w:r>
        <w:rPr>
          <w:rFonts w:ascii="仿宋" w:eastAsia="仿宋" w:hAnsi="仿宋"/>
          <w:sz w:val="24"/>
          <w:szCs w:val="24"/>
        </w:rPr>
        <w:t>pH</w:t>
      </w:r>
      <w:r>
        <w:rPr>
          <w:rFonts w:ascii="仿宋" w:eastAsia="仿宋" w:hAnsi="仿宋"/>
          <w:sz w:val="24"/>
          <w:szCs w:val="24"/>
        </w:rPr>
        <w:t>值变化，引起盐碱化</w:t>
      </w:r>
      <w:r>
        <w:rPr>
          <w:rFonts w:ascii="仿宋" w:eastAsia="仿宋" w:hAnsi="仿宋" w:hint="eastAsia"/>
          <w:sz w:val="24"/>
          <w:szCs w:val="24"/>
        </w:rPr>
        <w:t>。杀虫剂等农药不仅会杀死已识别的农业害虫</w:t>
      </w:r>
      <w:r>
        <w:rPr>
          <w:rStyle w:val="affff3"/>
          <w:rFonts w:ascii="仿宋" w:eastAsia="仿宋" w:hAnsi="仿宋"/>
          <w:sz w:val="24"/>
          <w:szCs w:val="24"/>
        </w:rPr>
        <w:footnoteReference w:id="3"/>
      </w:r>
      <w:r>
        <w:rPr>
          <w:rFonts w:ascii="仿宋" w:eastAsia="仿宋" w:hAnsi="仿宋" w:hint="eastAsia"/>
          <w:sz w:val="24"/>
          <w:szCs w:val="24"/>
        </w:rPr>
        <w:t>，还会杀死附近的其他昆虫。除草剂会杀伤大量非靶标生物</w:t>
      </w:r>
      <w:r>
        <w:rPr>
          <w:rStyle w:val="affff3"/>
          <w:rFonts w:ascii="仿宋" w:eastAsia="仿宋" w:hAnsi="仿宋"/>
          <w:sz w:val="24"/>
          <w:szCs w:val="24"/>
        </w:rPr>
        <w:footnoteReference w:id="4"/>
      </w:r>
      <w:r>
        <w:rPr>
          <w:rFonts w:ascii="仿宋" w:eastAsia="仿宋" w:hAnsi="仿宋" w:hint="eastAsia"/>
          <w:sz w:val="24"/>
          <w:szCs w:val="24"/>
        </w:rPr>
        <w:t>，使有益植物死亡。环境中大量的杀虫剂、除草剂等农药可使生物急性中毒，造成生物群体迅速死亡。植物中的农药还可经过食物链逐级传递并不断蓄积，对人和动物构成潜在威胁。农田产生的化肥、农药和沉积物可随雨水进入径流，迅速通过水道被带到远处，可以积累并对远距离生态系统和野</w:t>
      </w:r>
      <w:r>
        <w:rPr>
          <w:rFonts w:ascii="仿宋" w:eastAsia="仿宋" w:hAnsi="仿宋" w:hint="eastAsia"/>
          <w:sz w:val="24"/>
          <w:szCs w:val="24"/>
        </w:rPr>
        <w:t>生动植物产生负面影响。</w:t>
      </w:r>
    </w:p>
    <w:p w14:paraId="1AF95F41"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转基因生物</w:t>
      </w:r>
      <w:r>
        <w:rPr>
          <w:rFonts w:ascii="仿宋" w:eastAsia="仿宋" w:hAnsi="仿宋"/>
          <w:sz w:val="24"/>
          <w:szCs w:val="24"/>
        </w:rPr>
        <w:t>被定义为拥有通过使用现代生物技术获得的新的遗传物质组合的生物体。引进转基因作物</w:t>
      </w:r>
      <w:r>
        <w:rPr>
          <w:rFonts w:ascii="仿宋" w:eastAsia="仿宋" w:hAnsi="仿宋" w:hint="eastAsia"/>
          <w:sz w:val="24"/>
          <w:szCs w:val="24"/>
        </w:rPr>
        <w:t>对生物多样性产生潜在风险。</w:t>
      </w:r>
    </w:p>
    <w:p w14:paraId="1AF95F42" w14:textId="77777777" w:rsidR="00825ECF" w:rsidRDefault="003B43BD">
      <w:pPr>
        <w:pStyle w:val="a2"/>
        <w:numPr>
          <w:ilvl w:val="1"/>
          <w:numId w:val="14"/>
        </w:numPr>
        <w:ind w:firstLineChars="0"/>
        <w:outlineLvl w:val="1"/>
        <w:rPr>
          <w:rFonts w:ascii="仿宋" w:eastAsia="仿宋" w:hAnsi="仿宋"/>
          <w:b/>
          <w:bCs/>
          <w:sz w:val="28"/>
          <w:szCs w:val="28"/>
        </w:rPr>
      </w:pPr>
      <w:bookmarkStart w:id="95" w:name="_Toc139570820"/>
      <w:r>
        <w:rPr>
          <w:rFonts w:ascii="仿宋" w:eastAsia="仿宋" w:hAnsi="仿宋" w:hint="eastAsia"/>
          <w:b/>
          <w:bCs/>
          <w:sz w:val="28"/>
          <w:szCs w:val="28"/>
        </w:rPr>
        <w:t>哺乳动物家畜饲养业的生物多样性风险</w:t>
      </w:r>
      <w:bookmarkEnd w:id="95"/>
    </w:p>
    <w:p w14:paraId="1AF95F4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哺乳动物家畜饲养对环境的最大潜在影响涉及水和空气排放物。</w:t>
      </w:r>
      <w:r>
        <w:rPr>
          <w:rFonts w:ascii="仿宋" w:eastAsia="仿宋" w:hAnsi="仿宋" w:hint="eastAsia"/>
          <w:sz w:val="24"/>
          <w:szCs w:val="24"/>
        </w:rPr>
        <w:t>哺乳动物家畜饲养产生大量二氧化碳、甲烷、一氧化二氮、氨等排放物，加剧温室效应，空气污染对生物多样性产生重大的潜在影响。</w:t>
      </w:r>
      <w:r>
        <w:rPr>
          <w:rFonts w:ascii="仿宋" w:eastAsia="仿宋" w:hAnsi="仿宋"/>
          <w:sz w:val="24"/>
          <w:szCs w:val="24"/>
        </w:rPr>
        <w:t>此外，</w:t>
      </w:r>
      <w:r>
        <w:rPr>
          <w:rFonts w:ascii="仿宋" w:eastAsia="仿宋" w:hAnsi="仿宋" w:hint="eastAsia"/>
          <w:sz w:val="24"/>
          <w:szCs w:val="24"/>
        </w:rPr>
        <w:t>大规模</w:t>
      </w:r>
      <w:r>
        <w:rPr>
          <w:rFonts w:ascii="仿宋" w:eastAsia="仿宋" w:hAnsi="仿宋"/>
          <w:sz w:val="24"/>
          <w:szCs w:val="24"/>
        </w:rPr>
        <w:t>家畜</w:t>
      </w:r>
      <w:r>
        <w:rPr>
          <w:rFonts w:ascii="仿宋" w:eastAsia="仿宋" w:hAnsi="仿宋" w:hint="eastAsia"/>
          <w:sz w:val="24"/>
          <w:szCs w:val="24"/>
        </w:rPr>
        <w:t>饲养</w:t>
      </w:r>
      <w:r>
        <w:rPr>
          <w:rFonts w:ascii="仿宋" w:eastAsia="仿宋" w:hAnsi="仿宋"/>
          <w:sz w:val="24"/>
          <w:szCs w:val="24"/>
        </w:rPr>
        <w:t>在使用溪流、河流等自然水资源时通过动物</w:t>
      </w:r>
      <w:r>
        <w:rPr>
          <w:rFonts w:ascii="仿宋" w:eastAsia="仿宋" w:hAnsi="仿宋" w:hint="eastAsia"/>
          <w:sz w:val="24"/>
          <w:szCs w:val="24"/>
        </w:rPr>
        <w:t>排泄物</w:t>
      </w:r>
      <w:r>
        <w:rPr>
          <w:rFonts w:ascii="仿宋" w:eastAsia="仿宋" w:hAnsi="仿宋"/>
          <w:sz w:val="24"/>
          <w:szCs w:val="24"/>
        </w:rPr>
        <w:t>污染水体</w:t>
      </w:r>
      <w:r>
        <w:rPr>
          <w:rFonts w:ascii="仿宋" w:eastAsia="仿宋" w:hAnsi="仿宋" w:hint="eastAsia"/>
          <w:sz w:val="24"/>
          <w:szCs w:val="24"/>
        </w:rPr>
        <w:t>并</w:t>
      </w:r>
      <w:r>
        <w:rPr>
          <w:rFonts w:ascii="仿宋" w:eastAsia="仿宋" w:hAnsi="仿宋"/>
          <w:sz w:val="24"/>
          <w:szCs w:val="24"/>
        </w:rPr>
        <w:t>造成河岸水土流失。此外，过度放牧</w:t>
      </w:r>
      <w:r>
        <w:rPr>
          <w:rFonts w:ascii="仿宋" w:eastAsia="仿宋" w:hAnsi="仿宋" w:hint="eastAsia"/>
          <w:sz w:val="24"/>
          <w:szCs w:val="24"/>
        </w:rPr>
        <w:t>会</w:t>
      </w:r>
      <w:r>
        <w:rPr>
          <w:rFonts w:ascii="仿宋" w:eastAsia="仿宋" w:hAnsi="仿宋"/>
          <w:sz w:val="24"/>
          <w:szCs w:val="24"/>
        </w:rPr>
        <w:t>造成严重的</w:t>
      </w:r>
      <w:r>
        <w:rPr>
          <w:rFonts w:ascii="仿宋" w:eastAsia="仿宋" w:hAnsi="仿宋" w:hint="eastAsia"/>
          <w:sz w:val="24"/>
          <w:szCs w:val="24"/>
        </w:rPr>
        <w:t>植被退化和</w:t>
      </w:r>
      <w:r>
        <w:rPr>
          <w:rFonts w:ascii="仿宋" w:eastAsia="仿宋" w:hAnsi="仿宋"/>
          <w:sz w:val="24"/>
          <w:szCs w:val="24"/>
        </w:rPr>
        <w:t>土壤流失</w:t>
      </w:r>
      <w:r>
        <w:rPr>
          <w:rFonts w:ascii="仿宋" w:eastAsia="仿宋" w:hAnsi="仿宋" w:hint="eastAsia"/>
          <w:sz w:val="24"/>
          <w:szCs w:val="24"/>
        </w:rPr>
        <w:t>，并且产生对野生食草动物的干扰和食物竞争</w:t>
      </w:r>
      <w:r>
        <w:rPr>
          <w:rFonts w:ascii="仿宋" w:eastAsia="仿宋" w:hAnsi="仿宋"/>
          <w:sz w:val="24"/>
          <w:szCs w:val="24"/>
        </w:rPr>
        <w:t>。</w:t>
      </w:r>
    </w:p>
    <w:p w14:paraId="1AF95F4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人类对于畜牧业产品的需求增长，会导致牧场用地的扩张。上涨的饲料需求会导致更多土地面临转变成用于饲料生产的农田的压力，间接导致生物多样性危机。</w:t>
      </w:r>
    </w:p>
    <w:p w14:paraId="1AF95F45" w14:textId="77777777" w:rsidR="00825ECF" w:rsidRDefault="003B43BD">
      <w:pPr>
        <w:pStyle w:val="a2"/>
        <w:numPr>
          <w:ilvl w:val="1"/>
          <w:numId w:val="14"/>
        </w:numPr>
        <w:ind w:firstLineChars="0"/>
        <w:outlineLvl w:val="1"/>
        <w:rPr>
          <w:rFonts w:ascii="仿宋" w:eastAsia="仿宋" w:hAnsi="仿宋"/>
          <w:b/>
          <w:bCs/>
          <w:sz w:val="28"/>
          <w:szCs w:val="28"/>
        </w:rPr>
      </w:pPr>
      <w:bookmarkStart w:id="96" w:name="_Toc139570821"/>
      <w:r>
        <w:rPr>
          <w:rFonts w:ascii="仿宋" w:eastAsia="仿宋" w:hAnsi="仿宋" w:hint="eastAsia"/>
          <w:b/>
          <w:bCs/>
          <w:sz w:val="28"/>
          <w:szCs w:val="28"/>
        </w:rPr>
        <w:t>水产业的生物多样性风险</w:t>
      </w:r>
      <w:bookmarkEnd w:id="96"/>
    </w:p>
    <w:p w14:paraId="1AF95F4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水产业对生物多样性的威胁包括：建造过程中自然生境的改变，养殖中外来物种的潜在入侵，为水产品生产而捕捞仔鱼、鱼苗或稚鱼从而造成的遗传资源损失，人工繁殖鱼卵向自然的潜在释放（例如目前饲养的大西洋鲑鱼数量大于野生的），使用鱼粉鱼油混合饲料作为鱼和甲壳动物的饲料，以及可从人工鱼塘传播到野生鱼群中的抗药致病细菌</w:t>
      </w:r>
      <w:r>
        <w:rPr>
          <w:rFonts w:ascii="仿宋" w:eastAsia="仿宋" w:hAnsi="仿宋" w:hint="eastAsia"/>
          <w:sz w:val="24"/>
          <w:szCs w:val="24"/>
        </w:rPr>
        <w:t>。</w:t>
      </w:r>
    </w:p>
    <w:p w14:paraId="1AF95F4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水产业会影响</w:t>
      </w:r>
      <w:r>
        <w:rPr>
          <w:rFonts w:ascii="仿宋" w:eastAsia="仿宋" w:hAnsi="仿宋" w:hint="eastAsia"/>
          <w:b/>
          <w:bCs/>
          <w:sz w:val="24"/>
          <w:szCs w:val="24"/>
        </w:rPr>
        <w:t>自然生境</w:t>
      </w:r>
      <w:r>
        <w:rPr>
          <w:rFonts w:ascii="仿宋" w:eastAsia="仿宋" w:hAnsi="仿宋" w:hint="eastAsia"/>
          <w:sz w:val="24"/>
          <w:szCs w:val="24"/>
        </w:rPr>
        <w:t>。</w:t>
      </w:r>
      <w:r>
        <w:rPr>
          <w:rFonts w:ascii="仿宋" w:eastAsia="仿宋" w:hAnsi="仿宋"/>
          <w:sz w:val="24"/>
          <w:szCs w:val="24"/>
        </w:rPr>
        <w:t>水产养殖场项目的建设和操作阶段需要对自然</w:t>
      </w:r>
      <w:r>
        <w:rPr>
          <w:rFonts w:ascii="仿宋" w:eastAsia="仿宋" w:hAnsi="仿宋" w:hint="eastAsia"/>
          <w:sz w:val="24"/>
          <w:szCs w:val="24"/>
        </w:rPr>
        <w:t>环</w:t>
      </w:r>
      <w:r>
        <w:rPr>
          <w:rFonts w:ascii="仿宋" w:eastAsia="仿宋" w:hAnsi="仿宋"/>
          <w:sz w:val="24"/>
          <w:szCs w:val="24"/>
        </w:rPr>
        <w:t>境进行改造，例如砍伐红树林以进行鱼塘挖掘，或改变泻湖、海湾、河流或湿地的</w:t>
      </w:r>
      <w:r>
        <w:rPr>
          <w:rFonts w:ascii="仿宋" w:eastAsia="仿宋" w:hAnsi="仿宋"/>
          <w:sz w:val="24"/>
          <w:szCs w:val="24"/>
        </w:rPr>
        <w:lastRenderedPageBreak/>
        <w:t>自然水文状况</w:t>
      </w:r>
      <w:r>
        <w:rPr>
          <w:rFonts w:ascii="仿宋" w:eastAsia="仿宋" w:hAnsi="仿宋"/>
          <w:sz w:val="24"/>
          <w:szCs w:val="24"/>
          <w:vertAlign w:val="superscript"/>
        </w:rPr>
        <w:footnoteReference w:id="5"/>
      </w:r>
      <w:r>
        <w:rPr>
          <w:rFonts w:ascii="仿宋" w:eastAsia="仿宋" w:hAnsi="仿宋" w:hint="eastAsia"/>
          <w:sz w:val="24"/>
          <w:szCs w:val="24"/>
        </w:rPr>
        <w:t>；</w:t>
      </w:r>
      <w:r>
        <w:rPr>
          <w:rFonts w:ascii="仿宋" w:eastAsia="仿宋" w:hAnsi="仿宋"/>
          <w:sz w:val="24"/>
          <w:szCs w:val="24"/>
        </w:rPr>
        <w:t>建造隔水板造成的河流水文流动变化（例如水坝可造成湿地破坏及河流生态变化，对包括鸟类在内的物种以及稚鱼苗圃造成潜在影响）。养殖期问题包括对水生栖息地和基底（如在海水网箱下或贝类养殖场底部）的改变。</w:t>
      </w:r>
    </w:p>
    <w:p w14:paraId="1AF95F4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如果水产业项目涉及</w:t>
      </w:r>
      <w:r>
        <w:rPr>
          <w:rFonts w:ascii="仿宋" w:eastAsia="仿宋" w:hAnsi="仿宋" w:hint="eastAsia"/>
          <w:b/>
          <w:bCs/>
          <w:sz w:val="24"/>
          <w:szCs w:val="24"/>
        </w:rPr>
        <w:t>改造现有农地且</w:t>
      </w:r>
      <w:r>
        <w:rPr>
          <w:rFonts w:ascii="仿宋" w:eastAsia="仿宋" w:hAnsi="仿宋" w:hint="eastAsia"/>
          <w:sz w:val="24"/>
          <w:szCs w:val="24"/>
        </w:rPr>
        <w:t>选定的产品是咸水产品，可能会导致周边自然生境的盐碱</w:t>
      </w:r>
      <w:r>
        <w:rPr>
          <w:rFonts w:ascii="仿宋" w:eastAsia="仿宋" w:hAnsi="仿宋"/>
          <w:sz w:val="24"/>
          <w:szCs w:val="24"/>
        </w:rPr>
        <w:t>化</w:t>
      </w:r>
      <w:r>
        <w:rPr>
          <w:rFonts w:ascii="仿宋" w:eastAsia="仿宋" w:hAnsi="仿宋" w:hint="eastAsia"/>
          <w:sz w:val="24"/>
          <w:szCs w:val="24"/>
        </w:rPr>
        <w:t>风险。</w:t>
      </w:r>
    </w:p>
    <w:p w14:paraId="1AF95F49"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t>引入新物种</w:t>
      </w:r>
      <w:r>
        <w:rPr>
          <w:rFonts w:ascii="仿宋" w:eastAsia="仿宋" w:hAnsi="仿宋"/>
          <w:sz w:val="24"/>
          <w:szCs w:val="24"/>
        </w:rPr>
        <w:t>会对</w:t>
      </w:r>
      <w:r>
        <w:rPr>
          <w:rFonts w:ascii="仿宋" w:eastAsia="仿宋" w:hAnsi="仿宋" w:hint="eastAsia"/>
          <w:sz w:val="24"/>
          <w:szCs w:val="24"/>
        </w:rPr>
        <w:t>当地自然生态系统</w:t>
      </w:r>
      <w:r>
        <w:rPr>
          <w:rFonts w:ascii="仿宋" w:eastAsia="仿宋" w:hAnsi="仿宋"/>
          <w:sz w:val="24"/>
          <w:szCs w:val="24"/>
        </w:rPr>
        <w:t>造成影响，包括新物种从农场或开放式系统逃脱。引入物种会打破现有的生态平衡，造成</w:t>
      </w:r>
      <w:r>
        <w:rPr>
          <w:rFonts w:ascii="仿宋" w:eastAsia="仿宋" w:hAnsi="仿宋" w:hint="eastAsia"/>
          <w:sz w:val="24"/>
          <w:szCs w:val="24"/>
        </w:rPr>
        <w:t>当地物种</w:t>
      </w:r>
      <w:r>
        <w:rPr>
          <w:rFonts w:ascii="仿宋" w:eastAsia="仿宋" w:hAnsi="仿宋"/>
          <w:sz w:val="24"/>
          <w:szCs w:val="24"/>
        </w:rPr>
        <w:t>及基因多样性的损失</w:t>
      </w:r>
      <w:r>
        <w:rPr>
          <w:rFonts w:ascii="仿宋" w:eastAsia="仿宋" w:hAnsi="仿宋" w:hint="eastAsia"/>
          <w:sz w:val="24"/>
          <w:szCs w:val="24"/>
        </w:rPr>
        <w:t>。当地</w:t>
      </w:r>
      <w:r>
        <w:rPr>
          <w:rFonts w:ascii="仿宋" w:eastAsia="仿宋" w:hAnsi="仿宋"/>
          <w:sz w:val="24"/>
          <w:szCs w:val="24"/>
        </w:rPr>
        <w:t>物种与受过基因改造的逃脱者</w:t>
      </w:r>
      <w:r>
        <w:rPr>
          <w:rFonts w:ascii="仿宋" w:eastAsia="仿宋" w:hAnsi="仿宋" w:hint="eastAsia"/>
          <w:sz w:val="24"/>
          <w:szCs w:val="24"/>
        </w:rPr>
        <w:t>所</w:t>
      </w:r>
      <w:r>
        <w:rPr>
          <w:rFonts w:ascii="仿宋" w:eastAsia="仿宋" w:hAnsi="仿宋"/>
          <w:sz w:val="24"/>
          <w:szCs w:val="24"/>
        </w:rPr>
        <w:t>孕育</w:t>
      </w:r>
      <w:r>
        <w:rPr>
          <w:rFonts w:ascii="仿宋" w:eastAsia="仿宋" w:hAnsi="仿宋" w:hint="eastAsia"/>
          <w:sz w:val="24"/>
          <w:szCs w:val="24"/>
        </w:rPr>
        <w:t>的</w:t>
      </w:r>
      <w:r>
        <w:rPr>
          <w:rFonts w:ascii="仿宋" w:eastAsia="仿宋" w:hAnsi="仿宋"/>
          <w:sz w:val="24"/>
          <w:szCs w:val="24"/>
        </w:rPr>
        <w:t>后代</w:t>
      </w:r>
      <w:r>
        <w:rPr>
          <w:rFonts w:ascii="仿宋" w:eastAsia="仿宋" w:hAnsi="仿宋" w:hint="eastAsia"/>
          <w:sz w:val="24"/>
          <w:szCs w:val="24"/>
        </w:rPr>
        <w:t>，</w:t>
      </w:r>
      <w:r>
        <w:rPr>
          <w:rFonts w:ascii="仿宋" w:eastAsia="仿宋" w:hAnsi="仿宋"/>
          <w:sz w:val="24"/>
          <w:szCs w:val="24"/>
        </w:rPr>
        <w:t>适应</w:t>
      </w:r>
      <w:r>
        <w:rPr>
          <w:rFonts w:ascii="仿宋" w:eastAsia="仿宋" w:hAnsi="仿宋" w:hint="eastAsia"/>
          <w:sz w:val="24"/>
          <w:szCs w:val="24"/>
        </w:rPr>
        <w:t>自然生境的</w:t>
      </w:r>
      <w:r>
        <w:rPr>
          <w:rFonts w:ascii="仿宋" w:eastAsia="仿宋" w:hAnsi="仿宋"/>
          <w:sz w:val="24"/>
          <w:szCs w:val="24"/>
        </w:rPr>
        <w:t>能力下降，</w:t>
      </w:r>
      <w:r>
        <w:rPr>
          <w:rFonts w:ascii="仿宋" w:eastAsia="仿宋" w:hAnsi="仿宋" w:hint="eastAsia"/>
          <w:sz w:val="24"/>
          <w:szCs w:val="24"/>
        </w:rPr>
        <w:t>并存在</w:t>
      </w:r>
      <w:r>
        <w:rPr>
          <w:rFonts w:ascii="仿宋" w:eastAsia="仿宋" w:hAnsi="仿宋"/>
          <w:sz w:val="24"/>
          <w:szCs w:val="24"/>
        </w:rPr>
        <w:t>鱼病传播和蔓延</w:t>
      </w:r>
      <w:r>
        <w:rPr>
          <w:rFonts w:ascii="仿宋" w:eastAsia="仿宋" w:hAnsi="仿宋" w:hint="eastAsia"/>
          <w:sz w:val="24"/>
          <w:szCs w:val="24"/>
        </w:rPr>
        <w:t>的风险</w:t>
      </w:r>
      <w:r>
        <w:rPr>
          <w:rFonts w:ascii="仿宋" w:eastAsia="仿宋" w:hAnsi="仿宋"/>
          <w:sz w:val="24"/>
          <w:szCs w:val="24"/>
        </w:rPr>
        <w:t>。</w:t>
      </w:r>
    </w:p>
    <w:p w14:paraId="1AF95F4A"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t>从自然界中捕捞</w:t>
      </w:r>
      <w:r>
        <w:rPr>
          <w:rFonts w:ascii="仿宋" w:eastAsia="仿宋" w:hAnsi="仿宋"/>
          <w:sz w:val="24"/>
          <w:szCs w:val="24"/>
        </w:rPr>
        <w:t>雌鱼、鱼卵、鱼秧、稚鱼甚至幼鱼用于水产养殖的做法会威胁生物多样性。使用网孔非常细小的网将鱼秧和仔鱼从淡水或咸水中捕捞，</w:t>
      </w:r>
      <w:r>
        <w:rPr>
          <w:rFonts w:ascii="仿宋" w:eastAsia="仿宋" w:hAnsi="仿宋" w:hint="eastAsia"/>
          <w:sz w:val="24"/>
          <w:szCs w:val="24"/>
        </w:rPr>
        <w:t>会</w:t>
      </w:r>
      <w:r>
        <w:rPr>
          <w:rFonts w:ascii="仿宋" w:eastAsia="仿宋" w:hAnsi="仿宋"/>
          <w:sz w:val="24"/>
          <w:szCs w:val="24"/>
        </w:rPr>
        <w:t>导致相当大的副渔获和大量的仔鱼、鱼卵和稚鱼从食物链中</w:t>
      </w:r>
      <w:r>
        <w:rPr>
          <w:rFonts w:ascii="仿宋" w:eastAsia="仿宋" w:hAnsi="仿宋" w:hint="eastAsia"/>
          <w:sz w:val="24"/>
          <w:szCs w:val="24"/>
        </w:rPr>
        <w:t>消失</w:t>
      </w:r>
      <w:r>
        <w:rPr>
          <w:rFonts w:ascii="仿宋" w:eastAsia="仿宋" w:hAnsi="仿宋"/>
          <w:sz w:val="24"/>
          <w:szCs w:val="24"/>
        </w:rPr>
        <w:t>。</w:t>
      </w:r>
    </w:p>
    <w:p w14:paraId="1AF95F4B"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水产养殖业所使用的</w:t>
      </w:r>
      <w:r>
        <w:rPr>
          <w:rFonts w:ascii="仿宋" w:eastAsia="仿宋" w:hAnsi="仿宋"/>
          <w:b/>
          <w:bCs/>
          <w:sz w:val="24"/>
          <w:szCs w:val="24"/>
        </w:rPr>
        <w:t>鱼粉和鱼油</w:t>
      </w:r>
      <w:r>
        <w:rPr>
          <w:rFonts w:ascii="仿宋" w:eastAsia="仿宋" w:hAnsi="仿宋" w:hint="eastAsia"/>
          <w:b/>
          <w:bCs/>
          <w:sz w:val="24"/>
          <w:szCs w:val="24"/>
        </w:rPr>
        <w:t>以浮游鱼类作为主要原料，尤其是</w:t>
      </w:r>
      <w:r>
        <w:rPr>
          <w:rFonts w:ascii="仿宋" w:eastAsia="仿宋" w:hAnsi="仿宋"/>
          <w:sz w:val="24"/>
          <w:szCs w:val="24"/>
        </w:rPr>
        <w:t>野生浮游鱼</w:t>
      </w:r>
      <w:r>
        <w:rPr>
          <w:rFonts w:ascii="仿宋" w:eastAsia="仿宋" w:hAnsi="仿宋" w:hint="eastAsia"/>
          <w:sz w:val="24"/>
          <w:szCs w:val="24"/>
        </w:rPr>
        <w:t>类</w:t>
      </w:r>
      <w:r>
        <w:rPr>
          <w:rFonts w:ascii="仿宋" w:eastAsia="仿宋" w:hAnsi="仿宋"/>
          <w:sz w:val="24"/>
          <w:szCs w:val="24"/>
        </w:rPr>
        <w:t>（例如凤尾鱼、沙脑鱼、青鱼、沙丁鱼、玉筋鱼、西鲱和鳞鱼）。</w:t>
      </w:r>
      <w:r>
        <w:rPr>
          <w:rFonts w:ascii="仿宋" w:eastAsia="仿宋" w:hAnsi="仿宋" w:hint="eastAsia"/>
          <w:sz w:val="24"/>
          <w:szCs w:val="24"/>
        </w:rPr>
        <w:t>对野生鱼类的大量捕捞是影响这些物种可持续发展的威胁之一。</w:t>
      </w:r>
    </w:p>
    <w:p w14:paraId="1AF95F4C" w14:textId="77777777" w:rsidR="00825ECF" w:rsidRDefault="003B43BD">
      <w:pPr>
        <w:pStyle w:val="a2"/>
        <w:numPr>
          <w:ilvl w:val="1"/>
          <w:numId w:val="14"/>
        </w:numPr>
        <w:ind w:firstLineChars="0"/>
        <w:outlineLvl w:val="1"/>
        <w:rPr>
          <w:rFonts w:ascii="仿宋" w:eastAsia="仿宋" w:hAnsi="仿宋"/>
          <w:b/>
          <w:bCs/>
          <w:sz w:val="28"/>
          <w:szCs w:val="28"/>
        </w:rPr>
      </w:pPr>
      <w:bookmarkStart w:id="97" w:name="_Toc139570822"/>
      <w:bookmarkStart w:id="98" w:name="_Toc126740251"/>
      <w:r>
        <w:rPr>
          <w:rFonts w:ascii="仿宋" w:eastAsia="仿宋" w:hAnsi="仿宋" w:hint="eastAsia"/>
          <w:b/>
          <w:bCs/>
          <w:sz w:val="28"/>
          <w:szCs w:val="28"/>
        </w:rPr>
        <w:t>药品和生物技术制造业的生物多样性风险</w:t>
      </w:r>
      <w:bookmarkEnd w:id="97"/>
      <w:bookmarkEnd w:id="98"/>
    </w:p>
    <w:p w14:paraId="1AF95F4D" w14:textId="77777777" w:rsidR="00825ECF" w:rsidRDefault="003B43BD">
      <w:pPr>
        <w:spacing w:line="360" w:lineRule="auto"/>
        <w:ind w:firstLineChars="200" w:firstLine="480"/>
        <w:rPr>
          <w:rFonts w:ascii="仿宋" w:eastAsia="仿宋" w:hAnsi="仿宋"/>
          <w:sz w:val="28"/>
          <w:szCs w:val="28"/>
        </w:rPr>
      </w:pPr>
      <w:r>
        <w:rPr>
          <w:rFonts w:ascii="仿宋" w:eastAsia="仿宋" w:hAnsi="仿宋" w:hint="eastAsia"/>
          <w:sz w:val="24"/>
          <w:szCs w:val="24"/>
        </w:rPr>
        <w:t>在医药和生物技术制造业中，一方面，</w:t>
      </w:r>
      <w:r>
        <w:rPr>
          <w:rFonts w:ascii="仿宋" w:eastAsia="仿宋" w:hAnsi="仿宋"/>
          <w:sz w:val="24"/>
          <w:szCs w:val="24"/>
        </w:rPr>
        <w:t>某些制药或生物工业项目包括生物收集遗传资源程序（生</w:t>
      </w:r>
      <w:r>
        <w:rPr>
          <w:rFonts w:ascii="仿宋" w:eastAsia="仿宋" w:hAnsi="仿宋"/>
          <w:sz w:val="24"/>
          <w:szCs w:val="24"/>
        </w:rPr>
        <w:t>物勘测），这一程序会涉及到不同的生态环境类型。</w:t>
      </w:r>
      <w:r>
        <w:rPr>
          <w:rFonts w:ascii="仿宋" w:eastAsia="仿宋" w:hAnsi="仿宋" w:hint="eastAsia"/>
          <w:sz w:val="24"/>
          <w:szCs w:val="24"/>
        </w:rPr>
        <w:t>另一方面，对于涉及研究、制造或交易改性活生物体（即凭借现代生物技术获得的遗传材料新异组合的活生物体）的项目或设施，项目生产、处理、储存、运输和使用过程中受控或不受控地将生物体释放到环境中，对当地生物多样性产生威胁。</w:t>
      </w:r>
    </w:p>
    <w:p w14:paraId="1AF95F4E" w14:textId="77777777" w:rsidR="00825ECF" w:rsidRDefault="003B43BD">
      <w:pPr>
        <w:pStyle w:val="a2"/>
        <w:numPr>
          <w:ilvl w:val="1"/>
          <w:numId w:val="14"/>
        </w:numPr>
        <w:ind w:firstLineChars="0"/>
        <w:outlineLvl w:val="1"/>
        <w:rPr>
          <w:rFonts w:ascii="仿宋" w:eastAsia="仿宋" w:hAnsi="仿宋"/>
          <w:b/>
          <w:bCs/>
          <w:sz w:val="28"/>
          <w:szCs w:val="28"/>
        </w:rPr>
      </w:pPr>
      <w:bookmarkStart w:id="99" w:name="_Toc139570823"/>
      <w:bookmarkStart w:id="100" w:name="_Toc126740252"/>
      <w:r>
        <w:rPr>
          <w:rFonts w:ascii="仿宋" w:eastAsia="仿宋" w:hAnsi="仿宋" w:hint="eastAsia"/>
          <w:b/>
          <w:bCs/>
          <w:sz w:val="28"/>
          <w:szCs w:val="28"/>
        </w:rPr>
        <w:t>公路业的生物多样性风险</w:t>
      </w:r>
      <w:bookmarkEnd w:id="99"/>
    </w:p>
    <w:p w14:paraId="1AF95F4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公路的建设活动有造成</w:t>
      </w:r>
      <w:r>
        <w:rPr>
          <w:rFonts w:ascii="仿宋" w:eastAsia="仿宋" w:hAnsi="仿宋" w:hint="eastAsia"/>
          <w:b/>
          <w:bCs/>
          <w:sz w:val="24"/>
          <w:szCs w:val="24"/>
        </w:rPr>
        <w:t>野生动植物栖息地的损失或质量下降的风险</w:t>
      </w:r>
      <w:r>
        <w:rPr>
          <w:rFonts w:ascii="仿宋" w:eastAsia="仿宋" w:hAnsi="仿宋" w:hint="eastAsia"/>
          <w:sz w:val="24"/>
          <w:szCs w:val="24"/>
        </w:rPr>
        <w:t>。公路</w:t>
      </w:r>
      <w:r>
        <w:rPr>
          <w:rFonts w:ascii="仿宋" w:eastAsia="仿宋" w:hAnsi="仿宋"/>
          <w:sz w:val="24"/>
          <w:szCs w:val="24"/>
        </w:rPr>
        <w:t>建设会影响附近的土壤和水文，改变河流沉积和流量水平，甚至</w:t>
      </w:r>
      <w:r>
        <w:rPr>
          <w:rFonts w:ascii="仿宋" w:eastAsia="仿宋" w:hAnsi="仿宋" w:hint="eastAsia"/>
          <w:sz w:val="24"/>
          <w:szCs w:val="24"/>
        </w:rPr>
        <w:t>引发</w:t>
      </w:r>
      <w:r>
        <w:rPr>
          <w:rFonts w:ascii="仿宋" w:eastAsia="仿宋" w:hAnsi="仿宋"/>
          <w:sz w:val="24"/>
          <w:szCs w:val="24"/>
        </w:rPr>
        <w:t>洪水</w:t>
      </w:r>
      <w:r>
        <w:rPr>
          <w:rFonts w:ascii="仿宋" w:eastAsia="仿宋" w:hAnsi="仿宋" w:hint="eastAsia"/>
          <w:sz w:val="24"/>
          <w:szCs w:val="24"/>
        </w:rPr>
        <w:t>，</w:t>
      </w:r>
      <w:r>
        <w:rPr>
          <w:rFonts w:ascii="仿宋" w:eastAsia="仿宋" w:hAnsi="仿宋"/>
          <w:sz w:val="24"/>
          <w:szCs w:val="24"/>
        </w:rPr>
        <w:t>破坏</w:t>
      </w:r>
      <w:r>
        <w:rPr>
          <w:rFonts w:ascii="仿宋" w:eastAsia="仿宋" w:hAnsi="仿宋" w:hint="eastAsia"/>
          <w:sz w:val="24"/>
          <w:szCs w:val="24"/>
        </w:rPr>
        <w:t>附近生态系统</w:t>
      </w:r>
      <w:r>
        <w:rPr>
          <w:rFonts w:ascii="仿宋" w:eastAsia="仿宋" w:hAnsi="仿宋"/>
          <w:sz w:val="24"/>
          <w:szCs w:val="24"/>
        </w:rPr>
        <w:t>的</w:t>
      </w:r>
      <w:r>
        <w:rPr>
          <w:rFonts w:ascii="仿宋" w:eastAsia="仿宋" w:hAnsi="仿宋" w:hint="eastAsia"/>
          <w:sz w:val="24"/>
          <w:szCs w:val="24"/>
        </w:rPr>
        <w:t>功能和结构，对受保护物种的活动产生干扰。公路建设还</w:t>
      </w:r>
      <w:r>
        <w:rPr>
          <w:rFonts w:ascii="仿宋" w:eastAsia="仿宋" w:hAnsi="仿宋"/>
          <w:sz w:val="24"/>
          <w:szCs w:val="24"/>
        </w:rPr>
        <w:t>会导致噪音、</w:t>
      </w:r>
      <w:r>
        <w:rPr>
          <w:rFonts w:ascii="仿宋" w:eastAsia="仿宋" w:hAnsi="仿宋" w:hint="eastAsia"/>
          <w:sz w:val="24"/>
          <w:szCs w:val="24"/>
        </w:rPr>
        <w:t>水体</w:t>
      </w:r>
      <w:r>
        <w:rPr>
          <w:rFonts w:ascii="仿宋" w:eastAsia="仿宋" w:hAnsi="仿宋"/>
          <w:sz w:val="24"/>
          <w:szCs w:val="24"/>
        </w:rPr>
        <w:t>污染</w:t>
      </w:r>
      <w:r>
        <w:rPr>
          <w:rFonts w:ascii="仿宋" w:eastAsia="仿宋" w:hAnsi="仿宋" w:hint="eastAsia"/>
          <w:sz w:val="24"/>
          <w:szCs w:val="24"/>
        </w:rPr>
        <w:t>和</w:t>
      </w:r>
      <w:r>
        <w:rPr>
          <w:rFonts w:ascii="仿宋" w:eastAsia="仿宋" w:hAnsi="仿宋"/>
          <w:sz w:val="24"/>
          <w:szCs w:val="24"/>
        </w:rPr>
        <w:t>废气排放</w:t>
      </w:r>
      <w:r>
        <w:rPr>
          <w:rFonts w:ascii="仿宋" w:eastAsia="仿宋" w:hAnsi="仿宋" w:hint="eastAsia"/>
          <w:sz w:val="24"/>
          <w:szCs w:val="24"/>
        </w:rPr>
        <w:t>，破坏</w:t>
      </w:r>
      <w:r>
        <w:rPr>
          <w:rFonts w:ascii="仿宋" w:eastAsia="仿宋" w:hAnsi="仿宋"/>
          <w:sz w:val="24"/>
          <w:szCs w:val="24"/>
        </w:rPr>
        <w:t>水生</w:t>
      </w:r>
      <w:r>
        <w:rPr>
          <w:rFonts w:ascii="仿宋" w:eastAsia="仿宋" w:hAnsi="仿宋" w:hint="eastAsia"/>
          <w:sz w:val="24"/>
          <w:szCs w:val="24"/>
        </w:rPr>
        <w:t>生物的</w:t>
      </w:r>
      <w:r>
        <w:rPr>
          <w:rFonts w:ascii="仿宋" w:eastAsia="仿宋" w:hAnsi="仿宋"/>
          <w:sz w:val="24"/>
          <w:szCs w:val="24"/>
        </w:rPr>
        <w:t>栖息地和敏感的</w:t>
      </w:r>
      <w:r>
        <w:rPr>
          <w:rFonts w:ascii="仿宋" w:eastAsia="仿宋" w:hAnsi="仿宋" w:hint="eastAsia"/>
          <w:sz w:val="24"/>
          <w:szCs w:val="24"/>
        </w:rPr>
        <w:t>植被</w:t>
      </w:r>
      <w:r>
        <w:rPr>
          <w:rFonts w:ascii="仿宋" w:eastAsia="仿宋" w:hAnsi="仿宋"/>
          <w:sz w:val="24"/>
          <w:szCs w:val="24"/>
        </w:rPr>
        <w:t>群落。</w:t>
      </w:r>
      <w:r>
        <w:rPr>
          <w:rFonts w:ascii="仿宋" w:eastAsia="仿宋" w:hAnsi="仿宋" w:hint="eastAsia"/>
          <w:sz w:val="24"/>
          <w:szCs w:val="24"/>
        </w:rPr>
        <w:t>机械相关设备及工作人员的活动所产生的光或噪音会影响周边野生动物。公路建设所需要</w:t>
      </w:r>
      <w:r>
        <w:rPr>
          <w:rFonts w:ascii="仿宋" w:eastAsia="仿宋" w:hAnsi="仿宋" w:hint="eastAsia"/>
          <w:sz w:val="24"/>
          <w:szCs w:val="24"/>
        </w:rPr>
        <w:lastRenderedPageBreak/>
        <w:t>的外来人员的增加，有提高</w:t>
      </w:r>
      <w:r>
        <w:rPr>
          <w:rFonts w:ascii="仿宋" w:eastAsia="仿宋" w:hAnsi="仿宋"/>
          <w:sz w:val="24"/>
          <w:szCs w:val="24"/>
        </w:rPr>
        <w:t>偷猎、偷渔、偷伐</w:t>
      </w:r>
      <w:r>
        <w:rPr>
          <w:rFonts w:ascii="仿宋" w:eastAsia="仿宋" w:hAnsi="仿宋" w:hint="eastAsia"/>
          <w:sz w:val="24"/>
          <w:szCs w:val="24"/>
        </w:rPr>
        <w:t>的概率。建设与雨水径流造成的沉降与侵蚀会增加地表水的混浊度，从而影响地区生物多样性。</w:t>
      </w:r>
    </w:p>
    <w:p w14:paraId="1AF95F5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公路建设增加</w:t>
      </w:r>
      <w:r>
        <w:rPr>
          <w:rFonts w:ascii="仿宋" w:eastAsia="仿宋" w:hAnsi="仿宋" w:hint="eastAsia"/>
          <w:b/>
          <w:bCs/>
          <w:sz w:val="24"/>
          <w:szCs w:val="24"/>
        </w:rPr>
        <w:t>野生动物与车辆碰撞的风险</w:t>
      </w:r>
      <w:r>
        <w:rPr>
          <w:rFonts w:ascii="仿宋" w:eastAsia="仿宋" w:hAnsi="仿宋" w:hint="eastAsia"/>
          <w:sz w:val="24"/>
          <w:szCs w:val="24"/>
        </w:rPr>
        <w:t>。野生动物与车辆碰撞而死亡已被认为是对全球野生动物种群的严重威胁。</w:t>
      </w:r>
      <w:r>
        <w:rPr>
          <w:rFonts w:ascii="仿宋" w:eastAsia="仿宋" w:hAnsi="仿宋"/>
          <w:sz w:val="24"/>
          <w:szCs w:val="24"/>
        </w:rPr>
        <w:t>据估计，美国每年有多达</w:t>
      </w:r>
      <w:r>
        <w:rPr>
          <w:rFonts w:ascii="仿宋" w:eastAsia="仿宋" w:hAnsi="仿宋"/>
          <w:sz w:val="24"/>
          <w:szCs w:val="24"/>
        </w:rPr>
        <w:t>3.4</w:t>
      </w:r>
      <w:r>
        <w:rPr>
          <w:rFonts w:ascii="仿宋" w:eastAsia="仿宋" w:hAnsi="仿宋"/>
          <w:sz w:val="24"/>
          <w:szCs w:val="24"/>
        </w:rPr>
        <w:t>亿只鸟类</w:t>
      </w:r>
      <w:r>
        <w:rPr>
          <w:rFonts w:ascii="仿宋" w:eastAsia="仿宋" w:hAnsi="仿宋" w:hint="eastAsia"/>
          <w:sz w:val="24"/>
          <w:szCs w:val="24"/>
        </w:rPr>
        <w:t>因车辆碰撞而</w:t>
      </w:r>
      <w:r>
        <w:rPr>
          <w:rFonts w:ascii="仿宋" w:eastAsia="仿宋" w:hAnsi="仿宋"/>
          <w:sz w:val="24"/>
          <w:szCs w:val="24"/>
        </w:rPr>
        <w:t>死亡</w:t>
      </w:r>
      <w:r>
        <w:rPr>
          <w:rFonts w:ascii="仿宋" w:eastAsia="仿宋" w:hAnsi="仿宋" w:hint="eastAsia"/>
          <w:sz w:val="24"/>
          <w:szCs w:val="24"/>
        </w:rPr>
        <w:t>。野生动物与车辆碰撞</w:t>
      </w:r>
      <w:r>
        <w:rPr>
          <w:rFonts w:ascii="仿宋" w:eastAsia="仿宋" w:hAnsi="仿宋"/>
          <w:sz w:val="24"/>
          <w:szCs w:val="24"/>
        </w:rPr>
        <w:t>威胁野生动物种</w:t>
      </w:r>
      <w:r>
        <w:rPr>
          <w:rFonts w:ascii="仿宋" w:eastAsia="仿宋" w:hAnsi="仿宋"/>
          <w:sz w:val="24"/>
          <w:szCs w:val="24"/>
        </w:rPr>
        <w:t>群的</w:t>
      </w:r>
      <w:r>
        <w:rPr>
          <w:rFonts w:ascii="仿宋" w:eastAsia="仿宋" w:hAnsi="仿宋" w:hint="eastAsia"/>
          <w:sz w:val="24"/>
          <w:szCs w:val="24"/>
        </w:rPr>
        <w:t>稳定和发展</w:t>
      </w:r>
      <w:r>
        <w:rPr>
          <w:rFonts w:ascii="仿宋" w:eastAsia="仿宋" w:hAnsi="仿宋"/>
          <w:sz w:val="24"/>
          <w:szCs w:val="24"/>
        </w:rPr>
        <w:t>，</w:t>
      </w:r>
      <w:r>
        <w:rPr>
          <w:rFonts w:ascii="仿宋" w:eastAsia="仿宋" w:hAnsi="仿宋" w:hint="eastAsia"/>
          <w:sz w:val="24"/>
          <w:szCs w:val="24"/>
        </w:rPr>
        <w:t>尤其</w:t>
      </w:r>
      <w:r>
        <w:rPr>
          <w:rFonts w:ascii="仿宋" w:eastAsia="仿宋" w:hAnsi="仿宋"/>
          <w:sz w:val="24"/>
          <w:szCs w:val="24"/>
        </w:rPr>
        <w:t>对</w:t>
      </w:r>
      <w:r>
        <w:rPr>
          <w:rFonts w:ascii="仿宋" w:eastAsia="仿宋" w:hAnsi="仿宋" w:hint="eastAsia"/>
          <w:sz w:val="24"/>
          <w:szCs w:val="24"/>
        </w:rPr>
        <w:t>受保护</w:t>
      </w:r>
      <w:r>
        <w:rPr>
          <w:rFonts w:ascii="仿宋" w:eastAsia="仿宋" w:hAnsi="仿宋"/>
          <w:sz w:val="24"/>
          <w:szCs w:val="24"/>
        </w:rPr>
        <w:t>物种</w:t>
      </w:r>
      <w:r>
        <w:rPr>
          <w:rFonts w:ascii="仿宋" w:eastAsia="仿宋" w:hAnsi="仿宋" w:hint="eastAsia"/>
          <w:sz w:val="24"/>
          <w:szCs w:val="24"/>
        </w:rPr>
        <w:t>（受保护</w:t>
      </w:r>
      <w:r>
        <w:rPr>
          <w:rFonts w:ascii="仿宋" w:eastAsia="仿宋" w:hAnsi="仿宋"/>
          <w:sz w:val="24"/>
          <w:szCs w:val="24"/>
        </w:rPr>
        <w:t>/</w:t>
      </w:r>
      <w:r>
        <w:rPr>
          <w:rFonts w:ascii="仿宋" w:eastAsia="仿宋" w:hAnsi="仿宋"/>
          <w:sz w:val="24"/>
          <w:szCs w:val="24"/>
        </w:rPr>
        <w:t>濒危）</w:t>
      </w:r>
      <w:r>
        <w:rPr>
          <w:rFonts w:ascii="仿宋" w:eastAsia="仿宋" w:hAnsi="仿宋" w:hint="eastAsia"/>
          <w:sz w:val="24"/>
          <w:szCs w:val="24"/>
        </w:rPr>
        <w:t>，其中</w:t>
      </w:r>
      <w:r>
        <w:rPr>
          <w:rFonts w:ascii="仿宋" w:eastAsia="仿宋" w:hAnsi="仿宋"/>
          <w:sz w:val="24"/>
          <w:szCs w:val="24"/>
        </w:rPr>
        <w:t>两栖动物和爬行动物最容易死亡</w:t>
      </w:r>
      <w:r>
        <w:rPr>
          <w:rFonts w:ascii="仿宋" w:eastAsia="仿宋" w:hAnsi="仿宋" w:hint="eastAsia"/>
          <w:sz w:val="24"/>
          <w:szCs w:val="24"/>
        </w:rPr>
        <w:t>。</w:t>
      </w:r>
    </w:p>
    <w:p w14:paraId="1AF95F5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公路造成了</w:t>
      </w:r>
      <w:r>
        <w:rPr>
          <w:rFonts w:ascii="仿宋" w:eastAsia="仿宋" w:hAnsi="仿宋" w:hint="eastAsia"/>
          <w:b/>
          <w:bCs/>
          <w:sz w:val="24"/>
          <w:szCs w:val="24"/>
        </w:rPr>
        <w:t>野生动物移动的障碍</w:t>
      </w:r>
      <w:r>
        <w:rPr>
          <w:rFonts w:ascii="仿宋" w:eastAsia="仿宋" w:hAnsi="仿宋" w:hint="eastAsia"/>
          <w:sz w:val="24"/>
          <w:szCs w:val="24"/>
        </w:rPr>
        <w:t>，使动物穿越公路的能力降低，导致种群隔离和栖息地破碎化，限制了幼体散布和基因互换。长期的破碎化和隔离会增加种群对其他危害事件的易感性，最终威胁到种群的生存能力。</w:t>
      </w:r>
    </w:p>
    <w:p w14:paraId="1AF95F5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公路的维护会</w:t>
      </w:r>
      <w:r>
        <w:rPr>
          <w:rFonts w:ascii="仿宋" w:eastAsia="仿宋" w:hAnsi="仿宋" w:hint="eastAsia"/>
          <w:b/>
          <w:bCs/>
          <w:sz w:val="24"/>
          <w:szCs w:val="24"/>
        </w:rPr>
        <w:t>影响周边的植被</w:t>
      </w:r>
      <w:r>
        <w:rPr>
          <w:rFonts w:ascii="仿宋" w:eastAsia="仿宋" w:hAnsi="仿宋" w:hint="eastAsia"/>
          <w:sz w:val="24"/>
          <w:szCs w:val="24"/>
        </w:rPr>
        <w:t>。对公路进行常规维护来控制植被的生长、涉及到使用机械方法（如割草机）、手动方法（如手工修剪）和除草剂。除了因安全需要而必须进行的植被维护外，公路维护工作涉及清理过量的植被，会造成物种不断地被取代，并且会增加引入</w:t>
      </w:r>
      <w:r>
        <w:rPr>
          <w:rFonts w:ascii="仿宋" w:eastAsia="仿宋" w:hAnsi="仿宋" w:hint="eastAsia"/>
          <w:sz w:val="24"/>
          <w:szCs w:val="24"/>
        </w:rPr>
        <w:t>外来入侵物种的风险。</w:t>
      </w:r>
    </w:p>
    <w:p w14:paraId="1AF95F53" w14:textId="77777777" w:rsidR="00825ECF" w:rsidRDefault="003B43BD">
      <w:pPr>
        <w:pStyle w:val="a2"/>
        <w:numPr>
          <w:ilvl w:val="1"/>
          <w:numId w:val="14"/>
        </w:numPr>
        <w:ind w:firstLineChars="0"/>
        <w:outlineLvl w:val="1"/>
        <w:rPr>
          <w:rFonts w:ascii="仿宋" w:eastAsia="仿宋" w:hAnsi="仿宋"/>
          <w:b/>
          <w:bCs/>
          <w:sz w:val="28"/>
          <w:szCs w:val="28"/>
        </w:rPr>
      </w:pPr>
      <w:bookmarkStart w:id="101" w:name="_Toc139570824"/>
      <w:r>
        <w:rPr>
          <w:rFonts w:ascii="仿宋" w:eastAsia="仿宋" w:hAnsi="仿宋" w:hint="eastAsia"/>
          <w:b/>
          <w:bCs/>
          <w:sz w:val="28"/>
          <w:szCs w:val="28"/>
        </w:rPr>
        <w:t>铁路业的生物多样性风险</w:t>
      </w:r>
      <w:bookmarkEnd w:id="101"/>
    </w:p>
    <w:p w14:paraId="1AF95F5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根据植被特点、地形特征与水道情况，</w:t>
      </w:r>
      <w:r>
        <w:rPr>
          <w:rFonts w:ascii="仿宋" w:eastAsia="仿宋" w:hAnsi="仿宋" w:hint="eastAsia"/>
          <w:b/>
          <w:bCs/>
          <w:sz w:val="24"/>
          <w:szCs w:val="24"/>
        </w:rPr>
        <w:t>铁路的建设活动</w:t>
      </w:r>
      <w:r>
        <w:rPr>
          <w:rFonts w:ascii="仿宋" w:eastAsia="仿宋" w:hAnsi="仿宋" w:hint="eastAsia"/>
          <w:sz w:val="24"/>
          <w:szCs w:val="24"/>
        </w:rPr>
        <w:t>会对野生动植物生态环境造成负面影响。建设活动造成的生态环境变化包括：使森林生态环境发生断裂；因清理灌木造成筑巢地点与其他野生动植物的丧失；破坏水道；引入外来入侵植物物种；对野生动物活动造成障碍；机械相关设备及工作人员的活动所产生的光或噪音会影响周边野生动物。铁路建设所需要的外来人员的增加，导致</w:t>
      </w:r>
      <w:r>
        <w:rPr>
          <w:rFonts w:ascii="仿宋" w:eastAsia="仿宋" w:hAnsi="仿宋"/>
          <w:sz w:val="24"/>
          <w:szCs w:val="24"/>
        </w:rPr>
        <w:t>偷猎、偷渔、偷伐</w:t>
      </w:r>
      <w:r>
        <w:rPr>
          <w:rFonts w:ascii="仿宋" w:eastAsia="仿宋" w:hAnsi="仿宋" w:hint="eastAsia"/>
          <w:sz w:val="24"/>
          <w:szCs w:val="24"/>
        </w:rPr>
        <w:t>的概率上升。建设与雨水造成的沉降与侵蚀会增加地表水的混浊度，从而影响地区生物多样性。</w:t>
      </w:r>
    </w:p>
    <w:p w14:paraId="1AF95F5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为了避免对列车运行和线</w:t>
      </w:r>
      <w:r>
        <w:rPr>
          <w:rFonts w:ascii="仿宋" w:eastAsia="仿宋" w:hAnsi="仿宋" w:hint="eastAsia"/>
          <w:sz w:val="24"/>
          <w:szCs w:val="24"/>
        </w:rPr>
        <w:t>路维护造成干扰，必须对</w:t>
      </w:r>
      <w:r>
        <w:rPr>
          <w:rFonts w:ascii="仿宋" w:eastAsia="仿宋" w:hAnsi="仿宋" w:hint="eastAsia"/>
          <w:b/>
          <w:bCs/>
          <w:sz w:val="24"/>
          <w:szCs w:val="24"/>
        </w:rPr>
        <w:t>铁路内的植被进行定期维护</w:t>
      </w:r>
      <w:r>
        <w:rPr>
          <w:rFonts w:ascii="仿宋" w:eastAsia="仿宋" w:hAnsi="仿宋" w:hint="eastAsia"/>
          <w:sz w:val="24"/>
          <w:szCs w:val="24"/>
        </w:rPr>
        <w:t>。在铁路范围内，不受限制的树木生长会干扰信号、倒向铁轨和阻碍输电线路，当火车经过时妨碍工作人员进入安全地点。对线路进行常规维护来控制植被的生长会涉及到使用机械方法（如割草机）、手动方法（如手工修剪）和除草剂。除了因安全需要而必须进行的植被维护外，工作中涉及清理过量的植被，会造成物种不断地被取代，并且会增加引入外来入侵物种的风险。</w:t>
      </w:r>
    </w:p>
    <w:p w14:paraId="1AF95F5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此外，如果不对植被生长进行检查，或者在日常维护中不进行清理，则铁路范围内会堆积大量的易燃物质，引发</w:t>
      </w:r>
      <w:r>
        <w:rPr>
          <w:rFonts w:ascii="仿宋" w:eastAsia="仿宋" w:hAnsi="仿宋" w:hint="eastAsia"/>
          <w:b/>
          <w:bCs/>
          <w:sz w:val="24"/>
          <w:szCs w:val="24"/>
        </w:rPr>
        <w:t>森林火灾</w:t>
      </w:r>
      <w:r>
        <w:rPr>
          <w:rFonts w:ascii="仿宋" w:eastAsia="仿宋" w:hAnsi="仿宋" w:hint="eastAsia"/>
          <w:sz w:val="24"/>
          <w:szCs w:val="24"/>
        </w:rPr>
        <w:t>。</w:t>
      </w:r>
    </w:p>
    <w:p w14:paraId="1AF95F57" w14:textId="77777777" w:rsidR="00825ECF" w:rsidRDefault="003B43BD">
      <w:pPr>
        <w:pStyle w:val="a2"/>
        <w:numPr>
          <w:ilvl w:val="1"/>
          <w:numId w:val="14"/>
        </w:numPr>
        <w:ind w:firstLineChars="0"/>
        <w:outlineLvl w:val="1"/>
        <w:rPr>
          <w:rFonts w:ascii="仿宋" w:eastAsia="仿宋" w:hAnsi="仿宋"/>
          <w:b/>
          <w:bCs/>
          <w:sz w:val="28"/>
          <w:szCs w:val="28"/>
        </w:rPr>
      </w:pPr>
      <w:bookmarkStart w:id="102" w:name="_Toc139570825"/>
      <w:r>
        <w:rPr>
          <w:rFonts w:ascii="仿宋" w:eastAsia="仿宋" w:hAnsi="仿宋" w:hint="eastAsia"/>
          <w:b/>
          <w:bCs/>
          <w:sz w:val="28"/>
          <w:szCs w:val="28"/>
        </w:rPr>
        <w:lastRenderedPageBreak/>
        <w:t>航运业的生物多样性风险</w:t>
      </w:r>
      <w:bookmarkEnd w:id="100"/>
      <w:bookmarkEnd w:id="102"/>
    </w:p>
    <w:p w14:paraId="1AF95F5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在船舶的正常运作过程中，船体上用来防止海洋生物体黏附和生长的</w:t>
      </w:r>
      <w:r>
        <w:rPr>
          <w:rFonts w:ascii="仿宋" w:eastAsia="仿宋" w:hAnsi="仿宋" w:hint="eastAsia"/>
          <w:b/>
          <w:bCs/>
          <w:sz w:val="24"/>
          <w:szCs w:val="24"/>
        </w:rPr>
        <w:t>防污涂料</w:t>
      </w:r>
      <w:r>
        <w:rPr>
          <w:rFonts w:ascii="仿宋" w:eastAsia="仿宋" w:hAnsi="仿宋" w:hint="eastAsia"/>
          <w:sz w:val="24"/>
          <w:szCs w:val="24"/>
        </w:rPr>
        <w:t>会向海水中释放生物杀灭剂。船舶在建造时会使用一些有害材料，如氟氯化碳（</w:t>
      </w:r>
      <w:r>
        <w:rPr>
          <w:rFonts w:ascii="仿宋" w:eastAsia="仿宋" w:hAnsi="仿宋"/>
          <w:sz w:val="24"/>
          <w:szCs w:val="24"/>
        </w:rPr>
        <w:t>CFC</w:t>
      </w:r>
      <w:r>
        <w:rPr>
          <w:rFonts w:ascii="仿宋" w:eastAsia="仿宋" w:hAnsi="仿宋"/>
          <w:sz w:val="24"/>
          <w:szCs w:val="24"/>
        </w:rPr>
        <w:t>）、聚氯联二苯（</w:t>
      </w:r>
      <w:r>
        <w:rPr>
          <w:rFonts w:ascii="仿宋" w:eastAsia="仿宋" w:hAnsi="仿宋"/>
          <w:sz w:val="24"/>
          <w:szCs w:val="24"/>
        </w:rPr>
        <w:t>PCB</w:t>
      </w:r>
      <w:r>
        <w:rPr>
          <w:rFonts w:ascii="仿宋" w:eastAsia="仿宋" w:hAnsi="仿宋"/>
          <w:sz w:val="24"/>
          <w:szCs w:val="24"/>
        </w:rPr>
        <w:t>）和石棉，船载设备中也含有这些有害材料，在船舶检修或停止使用的过程中产生有害废弃物。</w:t>
      </w:r>
      <w:r>
        <w:rPr>
          <w:rFonts w:ascii="仿宋" w:eastAsia="仿宋" w:hAnsi="仿宋" w:hint="eastAsia"/>
          <w:sz w:val="24"/>
          <w:szCs w:val="24"/>
        </w:rPr>
        <w:t>船舶水面以下的船身都涂有含有生物杀灭剂或金属化合物的防污涂料，如磷酸三丁基锡（</w:t>
      </w:r>
      <w:r>
        <w:rPr>
          <w:rFonts w:ascii="仿宋" w:eastAsia="仿宋" w:hAnsi="仿宋"/>
          <w:sz w:val="24"/>
          <w:szCs w:val="24"/>
        </w:rPr>
        <w:t>TBT</w:t>
      </w:r>
      <w:r>
        <w:rPr>
          <w:rFonts w:ascii="仿宋" w:eastAsia="仿宋" w:hAnsi="仿宋"/>
          <w:sz w:val="24"/>
          <w:szCs w:val="24"/>
        </w:rPr>
        <w:t>）或铜氧化物，目的是防止藤壶与海水中的其他有</w:t>
      </w:r>
      <w:r>
        <w:rPr>
          <w:rFonts w:ascii="仿宋" w:eastAsia="仿宋" w:hAnsi="仿宋"/>
          <w:sz w:val="24"/>
          <w:szCs w:val="24"/>
        </w:rPr>
        <w:t>机体黏附在船身上。</w:t>
      </w:r>
      <w:r>
        <w:rPr>
          <w:rFonts w:ascii="仿宋" w:eastAsia="仿宋" w:hAnsi="仿宋" w:hint="eastAsia"/>
          <w:sz w:val="24"/>
          <w:szCs w:val="24"/>
        </w:rPr>
        <w:t>防污涂料</w:t>
      </w:r>
      <w:r>
        <w:rPr>
          <w:rFonts w:ascii="仿宋" w:eastAsia="仿宋" w:hAnsi="仿宋"/>
          <w:sz w:val="24"/>
          <w:szCs w:val="24"/>
        </w:rPr>
        <w:t>会发生流失，从而存在于海水和沉淀物中，对海洋动物产生影响，进入到食物链中。</w:t>
      </w:r>
    </w:p>
    <w:p w14:paraId="1AF95F59"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t>压舱水排放</w:t>
      </w:r>
      <w:r>
        <w:rPr>
          <w:rFonts w:ascii="仿宋" w:eastAsia="仿宋" w:hAnsi="仿宋"/>
          <w:sz w:val="24"/>
          <w:szCs w:val="24"/>
        </w:rPr>
        <w:t>产生的</w:t>
      </w:r>
      <w:r>
        <w:rPr>
          <w:rFonts w:ascii="仿宋" w:eastAsia="仿宋" w:hAnsi="仿宋" w:hint="eastAsia"/>
          <w:sz w:val="24"/>
          <w:szCs w:val="24"/>
        </w:rPr>
        <w:t>生物多样性</w:t>
      </w:r>
      <w:r>
        <w:rPr>
          <w:rFonts w:ascii="仿宋" w:eastAsia="仿宋" w:hAnsi="仿宋"/>
          <w:sz w:val="24"/>
          <w:szCs w:val="24"/>
        </w:rPr>
        <w:t>影响主要有两个方面</w:t>
      </w:r>
      <w:r>
        <w:rPr>
          <w:rFonts w:ascii="仿宋" w:eastAsia="仿宋" w:hAnsi="仿宋" w:hint="eastAsia"/>
          <w:sz w:val="24"/>
          <w:szCs w:val="24"/>
        </w:rPr>
        <w:t>，其一，</w:t>
      </w:r>
      <w:r>
        <w:rPr>
          <w:rFonts w:ascii="仿宋" w:eastAsia="仿宋" w:hAnsi="仿宋"/>
          <w:sz w:val="24"/>
          <w:szCs w:val="24"/>
        </w:rPr>
        <w:t>压舱水中混合有石油或有害材料，会对环境造成污染</w:t>
      </w:r>
      <w:r>
        <w:rPr>
          <w:rFonts w:ascii="仿宋" w:eastAsia="仿宋" w:hAnsi="仿宋" w:hint="eastAsia"/>
          <w:sz w:val="24"/>
          <w:szCs w:val="24"/>
        </w:rPr>
        <w:t>，从而破坏生物多样性</w:t>
      </w:r>
      <w:r>
        <w:rPr>
          <w:rFonts w:ascii="仿宋" w:eastAsia="仿宋" w:hAnsi="仿宋"/>
          <w:sz w:val="24"/>
          <w:szCs w:val="24"/>
        </w:rPr>
        <w:t>；</w:t>
      </w:r>
      <w:r>
        <w:rPr>
          <w:rFonts w:ascii="仿宋" w:eastAsia="仿宋" w:hAnsi="仿宋" w:hint="eastAsia"/>
          <w:sz w:val="24"/>
          <w:szCs w:val="24"/>
        </w:rPr>
        <w:t>其二，</w:t>
      </w:r>
      <w:r>
        <w:rPr>
          <w:rFonts w:ascii="仿宋" w:eastAsia="仿宋" w:hAnsi="仿宋"/>
          <w:sz w:val="24"/>
          <w:szCs w:val="24"/>
        </w:rPr>
        <w:t>在压舱水</w:t>
      </w:r>
      <w:r>
        <w:rPr>
          <w:rFonts w:ascii="仿宋" w:eastAsia="仿宋" w:hAnsi="仿宋" w:hint="eastAsia"/>
          <w:sz w:val="24"/>
          <w:szCs w:val="24"/>
        </w:rPr>
        <w:t>操作</w:t>
      </w:r>
      <w:r>
        <w:rPr>
          <w:rFonts w:ascii="仿宋" w:eastAsia="仿宋" w:hAnsi="仿宋"/>
          <w:sz w:val="24"/>
          <w:szCs w:val="24"/>
        </w:rPr>
        <w:t>过程中，加水与排水操作会带来入侵性的外来水生生物。因此，压舱水被认为是对全球海洋</w:t>
      </w:r>
      <w:r>
        <w:rPr>
          <w:rFonts w:ascii="仿宋" w:eastAsia="仿宋" w:hAnsi="仿宋" w:hint="eastAsia"/>
          <w:sz w:val="24"/>
          <w:szCs w:val="24"/>
        </w:rPr>
        <w:t>生物多样性</w:t>
      </w:r>
      <w:r>
        <w:rPr>
          <w:rFonts w:ascii="仿宋" w:eastAsia="仿宋" w:hAnsi="仿宋"/>
          <w:sz w:val="24"/>
          <w:szCs w:val="24"/>
        </w:rPr>
        <w:t>威胁</w:t>
      </w:r>
      <w:r>
        <w:rPr>
          <w:rFonts w:ascii="仿宋" w:eastAsia="仿宋" w:hAnsi="仿宋" w:hint="eastAsia"/>
          <w:sz w:val="24"/>
          <w:szCs w:val="24"/>
        </w:rPr>
        <w:t>最</w:t>
      </w:r>
      <w:r>
        <w:rPr>
          <w:rFonts w:ascii="仿宋" w:eastAsia="仿宋" w:hAnsi="仿宋"/>
          <w:sz w:val="24"/>
          <w:szCs w:val="24"/>
        </w:rPr>
        <w:t>大的污染之一。</w:t>
      </w:r>
    </w:p>
    <w:p w14:paraId="1AF95F5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船舶会产生</w:t>
      </w:r>
      <w:r>
        <w:rPr>
          <w:rFonts w:ascii="仿宋" w:eastAsia="仿宋" w:hAnsi="仿宋" w:hint="eastAsia"/>
          <w:b/>
          <w:bCs/>
          <w:sz w:val="24"/>
          <w:szCs w:val="24"/>
        </w:rPr>
        <w:t>灰水</w:t>
      </w:r>
      <w:r>
        <w:rPr>
          <w:rFonts w:ascii="仿宋" w:eastAsia="仿宋" w:hAnsi="仿宋" w:hint="eastAsia"/>
          <w:sz w:val="24"/>
          <w:szCs w:val="24"/>
        </w:rPr>
        <w:t>（如淋浴产生的废水）和</w:t>
      </w:r>
      <w:r>
        <w:rPr>
          <w:rFonts w:ascii="仿宋" w:eastAsia="仿宋" w:hAnsi="仿宋" w:hint="eastAsia"/>
          <w:b/>
          <w:bCs/>
          <w:sz w:val="24"/>
          <w:szCs w:val="24"/>
        </w:rPr>
        <w:t>黑水</w:t>
      </w:r>
      <w:r>
        <w:rPr>
          <w:rFonts w:ascii="仿宋" w:eastAsia="仿宋" w:hAnsi="仿宋" w:hint="eastAsia"/>
          <w:sz w:val="24"/>
          <w:szCs w:val="24"/>
        </w:rPr>
        <w:t>（如厕所产生的污水），这些水具有很高的生化需氧量（</w:t>
      </w:r>
      <w:r>
        <w:rPr>
          <w:rFonts w:ascii="仿宋" w:eastAsia="仿宋" w:hAnsi="仿宋"/>
          <w:sz w:val="24"/>
          <w:szCs w:val="24"/>
        </w:rPr>
        <w:t>BOD</w:t>
      </w:r>
      <w:r>
        <w:rPr>
          <w:rFonts w:ascii="仿宋" w:eastAsia="仿宋" w:hAnsi="仿宋"/>
          <w:sz w:val="24"/>
          <w:szCs w:val="24"/>
          <w:vertAlign w:val="subscript"/>
        </w:rPr>
        <w:t>5</w:t>
      </w:r>
      <w:r>
        <w:rPr>
          <w:rFonts w:ascii="仿宋" w:eastAsia="仿宋" w:hAnsi="仿宋"/>
          <w:sz w:val="24"/>
          <w:szCs w:val="24"/>
        </w:rPr>
        <w:t>）、细菌和其他可能对</w:t>
      </w:r>
      <w:r>
        <w:rPr>
          <w:rFonts w:ascii="仿宋" w:eastAsia="仿宋" w:hAnsi="仿宋" w:hint="eastAsia"/>
          <w:sz w:val="24"/>
          <w:szCs w:val="24"/>
        </w:rPr>
        <w:t>水生</w:t>
      </w:r>
      <w:r>
        <w:rPr>
          <w:rFonts w:ascii="仿宋" w:eastAsia="仿宋" w:hAnsi="仿宋"/>
          <w:sz w:val="24"/>
          <w:szCs w:val="24"/>
        </w:rPr>
        <w:t>生物有害的成分。</w:t>
      </w:r>
    </w:p>
    <w:p w14:paraId="1AF95F5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船舶可能会产生多种</w:t>
      </w:r>
      <w:r>
        <w:rPr>
          <w:rFonts w:ascii="仿宋" w:eastAsia="仿宋" w:hAnsi="仿宋" w:hint="eastAsia"/>
          <w:b/>
          <w:bCs/>
          <w:sz w:val="24"/>
          <w:szCs w:val="24"/>
        </w:rPr>
        <w:t>有</w:t>
      </w:r>
      <w:r>
        <w:rPr>
          <w:rFonts w:ascii="仿宋" w:eastAsia="仿宋" w:hAnsi="仿宋" w:hint="eastAsia"/>
          <w:b/>
          <w:bCs/>
          <w:sz w:val="24"/>
          <w:szCs w:val="24"/>
        </w:rPr>
        <w:t>毒有害废弃物</w:t>
      </w:r>
      <w:r>
        <w:rPr>
          <w:rFonts w:ascii="仿宋" w:eastAsia="仿宋" w:hAnsi="仿宋" w:hint="eastAsia"/>
          <w:sz w:val="24"/>
          <w:szCs w:val="24"/>
        </w:rPr>
        <w:t>，包括设备维护液体、电池、舱底淤泥、废油、灯炮（可能含有</w:t>
      </w:r>
      <w:r>
        <w:rPr>
          <w:rFonts w:ascii="仿宋" w:eastAsia="仿宋" w:hAnsi="仿宋"/>
          <w:sz w:val="24"/>
          <w:szCs w:val="24"/>
        </w:rPr>
        <w:t xml:space="preserve"> PCB </w:t>
      </w:r>
      <w:r>
        <w:rPr>
          <w:rFonts w:ascii="仿宋" w:eastAsia="仿宋" w:hAnsi="仿宋"/>
          <w:sz w:val="24"/>
          <w:szCs w:val="24"/>
        </w:rPr>
        <w:t>和汞）、铅酸电池</w:t>
      </w:r>
      <w:r>
        <w:rPr>
          <w:rFonts w:ascii="仿宋" w:eastAsia="仿宋" w:hAnsi="仿宋" w:hint="eastAsia"/>
          <w:sz w:val="24"/>
          <w:szCs w:val="24"/>
        </w:rPr>
        <w:t>、焚化灰烬等。塑料等垃圾成分的降解或分解需要几百年的时间。</w:t>
      </w:r>
    </w:p>
    <w:p w14:paraId="1AF95F5C" w14:textId="77777777" w:rsidR="00825ECF" w:rsidRDefault="003B43BD">
      <w:pPr>
        <w:pStyle w:val="a2"/>
        <w:numPr>
          <w:ilvl w:val="1"/>
          <w:numId w:val="14"/>
        </w:numPr>
        <w:ind w:firstLineChars="0"/>
        <w:outlineLvl w:val="1"/>
        <w:rPr>
          <w:rFonts w:ascii="仿宋" w:eastAsia="仿宋" w:hAnsi="仿宋"/>
          <w:b/>
          <w:bCs/>
          <w:sz w:val="28"/>
          <w:szCs w:val="28"/>
        </w:rPr>
      </w:pPr>
      <w:bookmarkStart w:id="103" w:name="_Toc139570826"/>
      <w:bookmarkStart w:id="104" w:name="_Toc126740253"/>
      <w:r>
        <w:rPr>
          <w:rFonts w:ascii="仿宋" w:eastAsia="仿宋" w:hAnsi="仿宋"/>
          <w:b/>
          <w:bCs/>
          <w:sz w:val="28"/>
          <w:szCs w:val="28"/>
        </w:rPr>
        <w:t>港口和码头</w:t>
      </w:r>
      <w:r>
        <w:rPr>
          <w:rFonts w:ascii="仿宋" w:eastAsia="仿宋" w:hAnsi="仿宋" w:hint="eastAsia"/>
          <w:b/>
          <w:bCs/>
          <w:sz w:val="28"/>
          <w:szCs w:val="28"/>
        </w:rPr>
        <w:t>相关行业的生物多样性风险</w:t>
      </w:r>
      <w:bookmarkEnd w:id="103"/>
      <w:bookmarkEnd w:id="104"/>
    </w:p>
    <w:p w14:paraId="1AF95F5D"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t>港口和码头设施的建设和运营</w:t>
      </w:r>
      <w:r>
        <w:rPr>
          <w:rFonts w:ascii="仿宋" w:eastAsia="仿宋" w:hAnsi="仿宋"/>
          <w:sz w:val="24"/>
          <w:szCs w:val="24"/>
        </w:rPr>
        <w:t>，</w:t>
      </w:r>
      <w:r>
        <w:rPr>
          <w:rFonts w:ascii="仿宋" w:eastAsia="仿宋" w:hAnsi="仿宋" w:hint="eastAsia"/>
          <w:sz w:val="24"/>
          <w:szCs w:val="24"/>
        </w:rPr>
        <w:t>以及</w:t>
      </w:r>
      <w:r>
        <w:rPr>
          <w:rFonts w:ascii="仿宋" w:eastAsia="仿宋" w:hAnsi="仿宋"/>
          <w:sz w:val="24"/>
          <w:szCs w:val="24"/>
        </w:rPr>
        <w:t>现有设施的扩建，涉及到土地的开垦、清理</w:t>
      </w:r>
      <w:r>
        <w:rPr>
          <w:rFonts w:ascii="仿宋" w:eastAsia="仿宋" w:hAnsi="仿宋" w:hint="eastAsia"/>
          <w:sz w:val="24"/>
          <w:szCs w:val="24"/>
        </w:rPr>
        <w:t>、</w:t>
      </w:r>
      <w:r>
        <w:rPr>
          <w:rFonts w:ascii="仿宋" w:eastAsia="仿宋" w:hAnsi="仿宋"/>
          <w:sz w:val="24"/>
          <w:szCs w:val="24"/>
        </w:rPr>
        <w:t>铺设</w:t>
      </w:r>
      <w:r>
        <w:rPr>
          <w:rFonts w:ascii="仿宋" w:eastAsia="仿宋" w:hAnsi="仿宋" w:hint="eastAsia"/>
          <w:sz w:val="24"/>
          <w:szCs w:val="24"/>
        </w:rPr>
        <w:t>（</w:t>
      </w:r>
      <w:r>
        <w:rPr>
          <w:rFonts w:ascii="仿宋" w:eastAsia="仿宋" w:hAnsi="仿宋"/>
          <w:sz w:val="24"/>
          <w:szCs w:val="24"/>
        </w:rPr>
        <w:t>或压实</w:t>
      </w:r>
      <w:r>
        <w:rPr>
          <w:rFonts w:ascii="仿宋" w:eastAsia="仿宋" w:hAnsi="仿宋" w:hint="eastAsia"/>
          <w:sz w:val="24"/>
          <w:szCs w:val="24"/>
        </w:rPr>
        <w:t>）</w:t>
      </w:r>
      <w:r>
        <w:rPr>
          <w:rFonts w:ascii="仿宋" w:eastAsia="仿宋" w:hAnsi="仿宋"/>
          <w:sz w:val="24"/>
          <w:szCs w:val="24"/>
        </w:rPr>
        <w:t>；建设防波堤、船厂、码头、码头和船舶泊位</w:t>
      </w:r>
      <w:r>
        <w:rPr>
          <w:rFonts w:ascii="仿宋" w:eastAsia="仿宋" w:hAnsi="仿宋" w:hint="eastAsia"/>
          <w:sz w:val="24"/>
          <w:szCs w:val="24"/>
        </w:rPr>
        <w:t>，涉及到</w:t>
      </w:r>
      <w:r>
        <w:rPr>
          <w:rFonts w:ascii="仿宋" w:eastAsia="仿宋" w:hAnsi="仿宋"/>
          <w:sz w:val="24"/>
          <w:szCs w:val="24"/>
        </w:rPr>
        <w:t>改变海岸线；通过疏浚建立船盆（包括船舶转向区）和导航通道</w:t>
      </w:r>
      <w:r>
        <w:rPr>
          <w:rFonts w:ascii="仿宋" w:eastAsia="仿宋" w:hAnsi="仿宋" w:hint="eastAsia"/>
          <w:sz w:val="24"/>
          <w:szCs w:val="24"/>
        </w:rPr>
        <w:t>，涉及到改造海床</w:t>
      </w:r>
      <w:r>
        <w:rPr>
          <w:rFonts w:ascii="仿宋" w:eastAsia="仿宋" w:hAnsi="仿宋"/>
          <w:sz w:val="24"/>
          <w:szCs w:val="24"/>
        </w:rPr>
        <w:t>。这些活动和相关的基础设施，</w:t>
      </w:r>
      <w:r>
        <w:rPr>
          <w:rFonts w:ascii="仿宋" w:eastAsia="仿宋" w:hAnsi="仿宋" w:hint="eastAsia"/>
          <w:sz w:val="24"/>
          <w:szCs w:val="24"/>
        </w:rPr>
        <w:t>包括</w:t>
      </w:r>
      <w:r>
        <w:rPr>
          <w:rFonts w:ascii="仿宋" w:eastAsia="仿宋" w:hAnsi="仿宋"/>
          <w:sz w:val="24"/>
          <w:szCs w:val="24"/>
        </w:rPr>
        <w:t>典型的港口运营活动，会导致陆地、淡水、咸水和海洋生态</w:t>
      </w:r>
      <w:r>
        <w:rPr>
          <w:rFonts w:ascii="仿宋" w:eastAsia="仿宋" w:hAnsi="仿宋" w:hint="eastAsia"/>
          <w:sz w:val="24"/>
          <w:szCs w:val="24"/>
        </w:rPr>
        <w:t>系统</w:t>
      </w:r>
      <w:r>
        <w:rPr>
          <w:rFonts w:ascii="仿宋" w:eastAsia="仿宋" w:hAnsi="仿宋"/>
          <w:sz w:val="24"/>
          <w:szCs w:val="24"/>
        </w:rPr>
        <w:t>的改变，对动植物和相关的生物多样性产生影响。这些活动改变生态环境和影响生物多样性的例子包括改变或分割具有高生物多样性价值的区域</w:t>
      </w:r>
      <w:r>
        <w:rPr>
          <w:rFonts w:ascii="仿宋" w:eastAsia="仿宋" w:hAnsi="仿宋" w:hint="eastAsia"/>
          <w:sz w:val="24"/>
          <w:szCs w:val="24"/>
        </w:rPr>
        <w:t>，</w:t>
      </w:r>
      <w:r>
        <w:rPr>
          <w:rFonts w:ascii="仿宋" w:eastAsia="仿宋" w:hAnsi="仿宋"/>
          <w:sz w:val="24"/>
          <w:szCs w:val="24"/>
        </w:rPr>
        <w:t>改变沿海进程、水</w:t>
      </w:r>
      <w:r>
        <w:rPr>
          <w:rFonts w:ascii="仿宋" w:eastAsia="仿宋" w:hAnsi="仿宋" w:hint="eastAsia"/>
          <w:sz w:val="24"/>
          <w:szCs w:val="24"/>
        </w:rPr>
        <w:t>道和水文，影响沉积率和导致海岸侵蚀。</w:t>
      </w:r>
    </w:p>
    <w:p w14:paraId="1AF95F5E"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t>码头建设改变了原有的岸线地形地貌属性和特征</w:t>
      </w:r>
      <w:r>
        <w:rPr>
          <w:rFonts w:ascii="仿宋" w:eastAsia="仿宋" w:hAnsi="仿宋"/>
          <w:sz w:val="24"/>
          <w:szCs w:val="24"/>
        </w:rPr>
        <w:t>，进而引起海洋流场水动力条件改变，致使水体中各种溶解性物质和非溶解性颗粒物质的迁移扩散规律受到影响，降低区域水域自净能力，最终导致海湾海域沼泽化、泥泽化和环境质量下降，引起海洋生态系统时空分布规律改变。</w:t>
      </w:r>
    </w:p>
    <w:p w14:paraId="1AF95F5F" w14:textId="77777777" w:rsidR="00825ECF" w:rsidRDefault="003B43BD">
      <w:pPr>
        <w:spacing w:line="360" w:lineRule="auto"/>
        <w:ind w:firstLineChars="200" w:firstLine="482"/>
        <w:rPr>
          <w:rFonts w:ascii="仿宋" w:eastAsia="仿宋" w:hAnsi="仿宋"/>
          <w:sz w:val="24"/>
          <w:szCs w:val="24"/>
        </w:rPr>
      </w:pPr>
      <w:r>
        <w:rPr>
          <w:rFonts w:ascii="仿宋" w:eastAsia="仿宋" w:hAnsi="仿宋"/>
          <w:b/>
          <w:bCs/>
          <w:sz w:val="24"/>
          <w:szCs w:val="24"/>
        </w:rPr>
        <w:lastRenderedPageBreak/>
        <w:t>港口建设涉及的港湾、河口和潮</w:t>
      </w:r>
      <w:r>
        <w:rPr>
          <w:rFonts w:ascii="仿宋" w:eastAsia="仿宋" w:hAnsi="仿宋"/>
          <w:b/>
          <w:bCs/>
          <w:sz w:val="24"/>
          <w:szCs w:val="24"/>
        </w:rPr>
        <w:t>间带</w:t>
      </w:r>
      <w:r>
        <w:rPr>
          <w:rFonts w:ascii="仿宋" w:eastAsia="仿宋" w:hAnsi="仿宋"/>
          <w:sz w:val="24"/>
          <w:szCs w:val="24"/>
        </w:rPr>
        <w:t>，</w:t>
      </w:r>
      <w:r>
        <w:rPr>
          <w:rFonts w:ascii="仿宋" w:eastAsia="仿宋" w:hAnsi="仿宋" w:hint="eastAsia"/>
          <w:sz w:val="24"/>
          <w:szCs w:val="24"/>
        </w:rPr>
        <w:t>是</w:t>
      </w:r>
      <w:r>
        <w:rPr>
          <w:rFonts w:ascii="仿宋" w:eastAsia="仿宋" w:hAnsi="仿宋"/>
          <w:sz w:val="24"/>
          <w:szCs w:val="24"/>
        </w:rPr>
        <w:t>海陆生态过渡区，多为生物多样性丰富的区域。围填海工程、码头建设改变了现有的海域和湿地功能，导致原有的生态功能丧失，减少了</w:t>
      </w:r>
      <w:r>
        <w:rPr>
          <w:rFonts w:ascii="仿宋" w:eastAsia="仿宋" w:hAnsi="仿宋" w:hint="eastAsia"/>
          <w:sz w:val="24"/>
          <w:szCs w:val="24"/>
        </w:rPr>
        <w:t>生存空间</w:t>
      </w:r>
      <w:r>
        <w:rPr>
          <w:rFonts w:ascii="仿宋" w:eastAsia="仿宋" w:hAnsi="仿宋"/>
          <w:sz w:val="24"/>
          <w:szCs w:val="24"/>
        </w:rPr>
        <w:t>。部分港口建设会占用保护</w:t>
      </w:r>
      <w:r>
        <w:rPr>
          <w:rFonts w:ascii="仿宋" w:eastAsia="仿宋" w:hAnsi="仿宋" w:hint="eastAsia"/>
          <w:sz w:val="24"/>
          <w:szCs w:val="24"/>
        </w:rPr>
        <w:t>动</w:t>
      </w:r>
      <w:r>
        <w:rPr>
          <w:rFonts w:ascii="仿宋" w:eastAsia="仿宋" w:hAnsi="仿宋"/>
          <w:sz w:val="24"/>
          <w:szCs w:val="24"/>
        </w:rPr>
        <w:t>物的重要栖息</w:t>
      </w:r>
      <w:r>
        <w:rPr>
          <w:rFonts w:ascii="仿宋" w:eastAsia="仿宋" w:hAnsi="仿宋" w:hint="eastAsia"/>
          <w:sz w:val="24"/>
          <w:szCs w:val="24"/>
        </w:rPr>
        <w:t>地</w:t>
      </w:r>
      <w:r>
        <w:rPr>
          <w:rFonts w:ascii="仿宋" w:eastAsia="仿宋" w:hAnsi="仿宋"/>
          <w:sz w:val="24"/>
          <w:szCs w:val="24"/>
        </w:rPr>
        <w:t>、繁殖地或降低其生存环境质量，进而导致区域物种灭绝或濒危。</w:t>
      </w:r>
    </w:p>
    <w:p w14:paraId="1AF95F6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港口施工期间</w:t>
      </w:r>
      <w:r>
        <w:rPr>
          <w:rFonts w:ascii="仿宋" w:eastAsia="仿宋" w:hAnsi="仿宋"/>
          <w:b/>
          <w:bCs/>
          <w:sz w:val="24"/>
          <w:szCs w:val="24"/>
        </w:rPr>
        <w:t>陆域吹填形成、航道疏浚和码头施工</w:t>
      </w:r>
      <w:r>
        <w:rPr>
          <w:rFonts w:ascii="仿宋" w:eastAsia="仿宋" w:hAnsi="仿宋"/>
          <w:sz w:val="24"/>
          <w:szCs w:val="24"/>
        </w:rPr>
        <w:t>导致水环境悬浮物增多，对鱼类、底栖等物种有潜在影响。运营期码头和船舶污染物排放对水生生物的影响主要是石油类影响，其次</w:t>
      </w:r>
      <w:r>
        <w:rPr>
          <w:rFonts w:ascii="仿宋" w:eastAsia="仿宋" w:hAnsi="仿宋" w:hint="eastAsia"/>
          <w:sz w:val="24"/>
          <w:szCs w:val="24"/>
        </w:rPr>
        <w:t>是</w:t>
      </w:r>
      <w:r>
        <w:rPr>
          <w:rFonts w:ascii="仿宋" w:eastAsia="仿宋" w:hAnsi="仿宋"/>
          <w:sz w:val="24"/>
          <w:szCs w:val="24"/>
        </w:rPr>
        <w:t>生活污水污染物造成的海湾水环境累积影响。此外，船舶运营期间对大型水生生物通道也有影响</w:t>
      </w:r>
      <w:r>
        <w:rPr>
          <w:rFonts w:ascii="仿宋" w:eastAsia="仿宋" w:hAnsi="仿宋" w:hint="eastAsia"/>
          <w:sz w:val="24"/>
          <w:szCs w:val="24"/>
        </w:rPr>
        <w:t>。</w:t>
      </w:r>
    </w:p>
    <w:p w14:paraId="1AF95F61" w14:textId="77777777" w:rsidR="00825ECF" w:rsidRDefault="003B43BD">
      <w:pPr>
        <w:spacing w:line="360" w:lineRule="auto"/>
        <w:ind w:firstLineChars="200" w:firstLine="482"/>
        <w:rPr>
          <w:rFonts w:ascii="仿宋" w:eastAsia="仿宋" w:hAnsi="仿宋"/>
          <w:sz w:val="28"/>
          <w:szCs w:val="28"/>
        </w:rPr>
      </w:pPr>
      <w:r>
        <w:rPr>
          <w:rFonts w:ascii="仿宋" w:eastAsia="仿宋" w:hAnsi="仿宋"/>
          <w:b/>
          <w:bCs/>
          <w:sz w:val="24"/>
          <w:szCs w:val="24"/>
        </w:rPr>
        <w:t>港口建设后</w:t>
      </w:r>
      <w:r>
        <w:rPr>
          <w:rFonts w:ascii="仿宋" w:eastAsia="仿宋" w:hAnsi="仿宋"/>
          <w:sz w:val="24"/>
          <w:szCs w:val="24"/>
        </w:rPr>
        <w:t>，区域的物质循环</w:t>
      </w:r>
      <w:r>
        <w:rPr>
          <w:rFonts w:ascii="仿宋" w:eastAsia="仿宋" w:hAnsi="仿宋"/>
          <w:sz w:val="24"/>
          <w:szCs w:val="24"/>
        </w:rPr>
        <w:t>速率明显提高，使系统能量流动的速度和规模增大，加大了对自然</w:t>
      </w:r>
      <w:r>
        <w:rPr>
          <w:rFonts w:ascii="仿宋" w:eastAsia="仿宋" w:hAnsi="仿宋"/>
          <w:sz w:val="24"/>
          <w:szCs w:val="24"/>
        </w:rPr>
        <w:t>(</w:t>
      </w:r>
      <w:r>
        <w:rPr>
          <w:rFonts w:ascii="仿宋" w:eastAsia="仿宋" w:hAnsi="仿宋"/>
          <w:sz w:val="24"/>
          <w:szCs w:val="24"/>
        </w:rPr>
        <w:t>包括半自然</w:t>
      </w:r>
      <w:r>
        <w:rPr>
          <w:rFonts w:ascii="仿宋" w:eastAsia="仿宋" w:hAnsi="仿宋"/>
          <w:sz w:val="24"/>
          <w:szCs w:val="24"/>
        </w:rPr>
        <w:t>)</w:t>
      </w:r>
      <w:r>
        <w:rPr>
          <w:rFonts w:ascii="仿宋" w:eastAsia="仿宋" w:hAnsi="仿宋"/>
          <w:sz w:val="24"/>
          <w:szCs w:val="24"/>
        </w:rPr>
        <w:t>生态系统的压力，降低了区域生态承载力。人工构筑物代替自然岸线，会切断江、海和陆域生态交错带的生态联系，影响近江、近海的生态系统。</w:t>
      </w:r>
    </w:p>
    <w:p w14:paraId="1AF95F62" w14:textId="77777777" w:rsidR="00825ECF" w:rsidRDefault="003B43BD">
      <w:pPr>
        <w:pStyle w:val="a2"/>
        <w:numPr>
          <w:ilvl w:val="1"/>
          <w:numId w:val="14"/>
        </w:numPr>
        <w:ind w:firstLineChars="0"/>
        <w:outlineLvl w:val="1"/>
        <w:rPr>
          <w:rFonts w:ascii="仿宋" w:eastAsia="仿宋" w:hAnsi="仿宋"/>
          <w:b/>
          <w:bCs/>
          <w:sz w:val="28"/>
          <w:szCs w:val="28"/>
        </w:rPr>
      </w:pPr>
      <w:bookmarkStart w:id="105" w:name="_Toc139570827"/>
      <w:r>
        <w:rPr>
          <w:rFonts w:ascii="仿宋" w:eastAsia="仿宋" w:hAnsi="仿宋" w:hint="eastAsia"/>
          <w:b/>
          <w:bCs/>
          <w:sz w:val="28"/>
          <w:szCs w:val="28"/>
        </w:rPr>
        <w:t>电力转移和分配的生物多样性风险</w:t>
      </w:r>
      <w:bookmarkEnd w:id="105"/>
    </w:p>
    <w:p w14:paraId="1AF95F63"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建设并维护输电线路</w:t>
      </w:r>
      <w:r>
        <w:rPr>
          <w:rFonts w:ascii="仿宋" w:eastAsia="仿宋" w:hAnsi="仿宋" w:hint="eastAsia"/>
          <w:sz w:val="24"/>
          <w:szCs w:val="24"/>
        </w:rPr>
        <w:t>，特别是在有树木的地方建设与维护输电线路，会造成陆地生境的变化或破坏，包括对鸟类物种产生的影响，同时还会增加森林火灾风险。</w:t>
      </w:r>
      <w:r>
        <w:rPr>
          <w:rFonts w:ascii="仿宋" w:eastAsia="仿宋" w:hAnsi="仿宋"/>
          <w:sz w:val="24"/>
          <w:szCs w:val="24"/>
        </w:rPr>
        <w:t xml:space="preserve"> </w:t>
      </w:r>
    </w:p>
    <w:p w14:paraId="1AF95F6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建设活动造成的生态环境变化包括使森林破碎化；野生动物栖息地丧失，包括筑巢空间丧失；引入外来入侵植物物种；并且由于机械、建设工人、输电塔及相关设备的存在还会造成噪音污染及其他影响。</w:t>
      </w:r>
    </w:p>
    <w:p w14:paraId="1AF95F6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w:t>
      </w:r>
      <w:r>
        <w:rPr>
          <w:rFonts w:ascii="仿宋" w:eastAsia="仿宋" w:hAnsi="仿宋" w:hint="eastAsia"/>
          <w:b/>
          <w:bCs/>
          <w:sz w:val="24"/>
          <w:szCs w:val="24"/>
        </w:rPr>
        <w:t>输电线路</w:t>
      </w:r>
      <w:r>
        <w:rPr>
          <w:rFonts w:ascii="仿宋" w:eastAsia="仿宋" w:hAnsi="仿宋" w:hint="eastAsia"/>
          <w:sz w:val="24"/>
          <w:szCs w:val="24"/>
        </w:rPr>
        <w:t>范围内，不受限制的树木生长和植被的聚积会造成很多影响，包括输电线路和输电塔与树枝和树木的碰触、森林火灾与灌木起火。</w:t>
      </w:r>
    </w:p>
    <w:p w14:paraId="1AF95F6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除了进行手工清理和使用除草剂外，通过定期维护输电线路来控制植被的过程涉及到使用机械方法，如割草机或修剪机，这些机械、会对野生动植物及其生境造成影响。过度进行植被维护导致过多的清除植被，在补种过程中也会增加引</w:t>
      </w:r>
      <w:r>
        <w:rPr>
          <w:rFonts w:ascii="仿宋" w:eastAsia="仿宋" w:hAnsi="仿宋" w:hint="eastAsia"/>
          <w:sz w:val="24"/>
          <w:szCs w:val="24"/>
        </w:rPr>
        <w:t>入入侵物种的风险。</w:t>
      </w:r>
    </w:p>
    <w:p w14:paraId="1AF95F6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此外，如果不对下层植被进行控制，或者在日常维护中不进行彻底清理，那么在输电线路范围内就会堆积大量的易燃物质，增加森林火灾风险。</w:t>
      </w:r>
    </w:p>
    <w:p w14:paraId="1AF95F6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电力输送设施需要避免</w:t>
      </w:r>
      <w:r>
        <w:rPr>
          <w:rFonts w:ascii="仿宋" w:eastAsia="仿宋" w:hAnsi="仿宋" w:hint="eastAsia"/>
          <w:b/>
          <w:bCs/>
          <w:sz w:val="24"/>
          <w:szCs w:val="24"/>
        </w:rPr>
        <w:t>飞禽与输电线路碰撞</w:t>
      </w:r>
      <w:r>
        <w:rPr>
          <w:rFonts w:ascii="仿宋" w:eastAsia="仿宋" w:hAnsi="仿宋" w:hint="eastAsia"/>
          <w:sz w:val="24"/>
          <w:szCs w:val="24"/>
        </w:rPr>
        <w:t>。鸟类和蝙蝠会与输电塔和电线杆发生碰撞，从而对鸟类和蝙蝠产生潜在的致命风险。当输电塔与电线杆位于飞</w:t>
      </w:r>
      <w:r>
        <w:rPr>
          <w:rFonts w:ascii="仿宋" w:eastAsia="仿宋" w:hAnsi="仿宋" w:hint="eastAsia"/>
          <w:sz w:val="24"/>
          <w:szCs w:val="24"/>
        </w:rPr>
        <w:lastRenderedPageBreak/>
        <w:t>禽的飞行路线或迁徙走廊内，或者鸟类在夜间成群飞行，或者在光线较暗的情况下（如在大雾天气下），发生大量飞禽与输电线路碰撞的现象。鸟类和蝙蝠与输电线路发生碰撞后会增加引发火灾的风险。</w:t>
      </w:r>
    </w:p>
    <w:p w14:paraId="1AF95F6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建设电力输配线路和相关的道路与设施需要穿过</w:t>
      </w:r>
      <w:r>
        <w:rPr>
          <w:rFonts w:ascii="仿宋" w:eastAsia="仿宋" w:hAnsi="仿宋" w:hint="eastAsia"/>
          <w:b/>
          <w:bCs/>
          <w:sz w:val="24"/>
          <w:szCs w:val="24"/>
        </w:rPr>
        <w:t>水生生</w:t>
      </w:r>
      <w:r>
        <w:rPr>
          <w:rFonts w:ascii="仿宋" w:eastAsia="仿宋" w:hAnsi="仿宋" w:hint="eastAsia"/>
          <w:b/>
          <w:bCs/>
          <w:sz w:val="24"/>
          <w:szCs w:val="24"/>
        </w:rPr>
        <w:t>态环境</w:t>
      </w:r>
      <w:r>
        <w:rPr>
          <w:rFonts w:ascii="仿宋" w:eastAsia="仿宋" w:hAnsi="仿宋" w:hint="eastAsia"/>
          <w:sz w:val="24"/>
          <w:szCs w:val="24"/>
        </w:rPr>
        <w:t>，会对水道与湿地造成破坏，并且涉及对河边植被的清理。另外，建设活动造成的沉降与腐蚀，以及雨水形成的径流会增加水体的浊度。</w:t>
      </w:r>
    </w:p>
    <w:p w14:paraId="1AF95F6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进行跨海电力传输需要用到</w:t>
      </w:r>
      <w:r>
        <w:rPr>
          <w:rFonts w:ascii="仿宋" w:eastAsia="仿宋" w:hAnsi="仿宋" w:hint="eastAsia"/>
          <w:b/>
          <w:bCs/>
          <w:sz w:val="24"/>
          <w:szCs w:val="24"/>
        </w:rPr>
        <w:t>海底输电电缆。</w:t>
      </w:r>
      <w:r>
        <w:rPr>
          <w:rFonts w:ascii="仿宋" w:eastAsia="仿宋" w:hAnsi="仿宋" w:hint="eastAsia"/>
          <w:sz w:val="24"/>
          <w:szCs w:val="24"/>
        </w:rPr>
        <w:t>在不能应用传统技术的情况下，有时候也采用海底电缆来为岛屿和其他地点进行跨水域的高压电传输。安装铺设电缆工作将造成海洋生态系统结构或功能的变化，产生的主要问题有破坏潮间带植被（如鳗草）、威胁珊瑚礁以及包括海洋哺乳动物在内的海洋生物、造成海底沉降进而造成水体浑浊与水质恶化等。</w:t>
      </w:r>
    </w:p>
    <w:p w14:paraId="1AF95F6B" w14:textId="77777777" w:rsidR="00825ECF" w:rsidRDefault="003B43BD">
      <w:pPr>
        <w:pStyle w:val="a2"/>
        <w:numPr>
          <w:ilvl w:val="1"/>
          <w:numId w:val="14"/>
        </w:numPr>
        <w:ind w:firstLineChars="0"/>
        <w:outlineLvl w:val="1"/>
        <w:rPr>
          <w:rFonts w:ascii="仿宋" w:eastAsia="仿宋" w:hAnsi="仿宋"/>
          <w:b/>
          <w:bCs/>
          <w:sz w:val="28"/>
          <w:szCs w:val="28"/>
        </w:rPr>
      </w:pPr>
      <w:bookmarkStart w:id="106" w:name="_Toc139570828"/>
      <w:r>
        <w:rPr>
          <w:rFonts w:ascii="仿宋" w:eastAsia="仿宋" w:hAnsi="仿宋" w:hint="eastAsia"/>
          <w:b/>
          <w:bCs/>
          <w:sz w:val="28"/>
          <w:szCs w:val="28"/>
        </w:rPr>
        <w:t>供气系统的生物多样性风险</w:t>
      </w:r>
      <w:bookmarkEnd w:id="106"/>
    </w:p>
    <w:p w14:paraId="1AF95F6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建设供气管道系统时</w:t>
      </w:r>
      <w:r>
        <w:rPr>
          <w:rFonts w:ascii="仿宋" w:eastAsia="仿宋" w:hAnsi="仿宋" w:hint="eastAsia"/>
          <w:sz w:val="24"/>
          <w:szCs w:val="24"/>
        </w:rPr>
        <w:t>导致当地陆地生境改变</w:t>
      </w:r>
      <w:r>
        <w:rPr>
          <w:rFonts w:ascii="仿宋" w:eastAsia="仿宋" w:hAnsi="仿宋"/>
          <w:sz w:val="24"/>
          <w:szCs w:val="24"/>
        </w:rPr>
        <w:t>。这些影</w:t>
      </w:r>
      <w:r>
        <w:rPr>
          <w:rFonts w:ascii="仿宋" w:eastAsia="仿宋" w:hAnsi="仿宋"/>
          <w:sz w:val="24"/>
          <w:szCs w:val="24"/>
        </w:rPr>
        <w:t>响与挖掘、挖沟、铺管、回填以及建立调峰站等基础设施有关。上述活动引起</w:t>
      </w:r>
      <w:r>
        <w:rPr>
          <w:rFonts w:ascii="仿宋" w:eastAsia="仿宋" w:hAnsi="仿宋" w:hint="eastAsia"/>
          <w:sz w:val="24"/>
          <w:szCs w:val="24"/>
        </w:rPr>
        <w:t>生物多样性影响</w:t>
      </w:r>
      <w:r>
        <w:rPr>
          <w:rFonts w:ascii="仿宋" w:eastAsia="仿宋" w:hAnsi="仿宋"/>
          <w:sz w:val="24"/>
          <w:szCs w:val="24"/>
        </w:rPr>
        <w:t>的</w:t>
      </w:r>
      <w:r>
        <w:rPr>
          <w:rFonts w:ascii="仿宋" w:eastAsia="仿宋" w:hAnsi="仿宋" w:hint="eastAsia"/>
          <w:sz w:val="24"/>
          <w:szCs w:val="24"/>
        </w:rPr>
        <w:t>情形</w:t>
      </w:r>
      <w:r>
        <w:rPr>
          <w:rFonts w:ascii="仿宋" w:eastAsia="仿宋" w:hAnsi="仿宋"/>
          <w:sz w:val="24"/>
          <w:szCs w:val="24"/>
        </w:rPr>
        <w:t>包括地貌破坏、产卵地等野生动物栖息地的丧失以及出现</w:t>
      </w:r>
      <w:r>
        <w:rPr>
          <w:rFonts w:ascii="仿宋" w:eastAsia="仿宋" w:hAnsi="仿宋" w:hint="eastAsia"/>
          <w:sz w:val="24"/>
          <w:szCs w:val="24"/>
        </w:rPr>
        <w:t>入侵</w:t>
      </w:r>
      <w:r>
        <w:rPr>
          <w:rFonts w:ascii="仿宋" w:eastAsia="仿宋" w:hAnsi="仿宋"/>
          <w:sz w:val="24"/>
          <w:szCs w:val="24"/>
        </w:rPr>
        <w:t>性植物物种。此外，建设穿过水生生态</w:t>
      </w:r>
      <w:r>
        <w:rPr>
          <w:rFonts w:ascii="仿宋" w:eastAsia="仿宋" w:hAnsi="仿宋" w:hint="eastAsia"/>
          <w:sz w:val="24"/>
          <w:szCs w:val="24"/>
        </w:rPr>
        <w:t>系统</w:t>
      </w:r>
      <w:r>
        <w:rPr>
          <w:rFonts w:ascii="仿宋" w:eastAsia="仿宋" w:hAnsi="仿宋"/>
          <w:sz w:val="24"/>
          <w:szCs w:val="24"/>
        </w:rPr>
        <w:t>的输气管道会破坏河道和湿地并需要移除河岸植被。施工活动和雨水径流引起的沉积和土壤侵蚀会增加水道表面的浊度</w:t>
      </w:r>
      <w:r>
        <w:rPr>
          <w:rFonts w:ascii="仿宋" w:eastAsia="仿宋" w:hAnsi="仿宋" w:hint="eastAsia"/>
          <w:sz w:val="24"/>
          <w:szCs w:val="24"/>
        </w:rPr>
        <w:t>。</w:t>
      </w:r>
    </w:p>
    <w:p w14:paraId="1AF95F6D" w14:textId="77777777" w:rsidR="00825ECF" w:rsidRDefault="003B43BD">
      <w:pPr>
        <w:pStyle w:val="a2"/>
        <w:numPr>
          <w:ilvl w:val="1"/>
          <w:numId w:val="14"/>
        </w:numPr>
        <w:ind w:firstLineChars="0"/>
        <w:outlineLvl w:val="1"/>
        <w:rPr>
          <w:rFonts w:ascii="仿宋" w:eastAsia="仿宋" w:hAnsi="仿宋"/>
          <w:b/>
          <w:bCs/>
          <w:sz w:val="28"/>
          <w:szCs w:val="28"/>
        </w:rPr>
      </w:pPr>
      <w:bookmarkStart w:id="107" w:name="_Toc139570829"/>
      <w:bookmarkStart w:id="108" w:name="_Toc126740255"/>
      <w:r>
        <w:rPr>
          <w:rFonts w:ascii="仿宋" w:eastAsia="仿宋" w:hAnsi="仿宋" w:hint="eastAsia"/>
          <w:b/>
          <w:bCs/>
          <w:sz w:val="28"/>
          <w:szCs w:val="28"/>
        </w:rPr>
        <w:t>热力发电厂的生物多样性风险</w:t>
      </w:r>
      <w:bookmarkEnd w:id="107"/>
    </w:p>
    <w:p w14:paraId="1AF95F6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热力发电厂</w:t>
      </w:r>
      <w:r>
        <w:rPr>
          <w:rFonts w:ascii="仿宋" w:eastAsia="仿宋" w:hAnsi="仿宋" w:hint="eastAsia"/>
          <w:sz w:val="24"/>
          <w:szCs w:val="24"/>
        </w:rPr>
        <w:t>如</w:t>
      </w:r>
      <w:r>
        <w:rPr>
          <w:rFonts w:ascii="仿宋" w:eastAsia="仿宋" w:hAnsi="仿宋"/>
          <w:sz w:val="24"/>
          <w:szCs w:val="24"/>
        </w:rPr>
        <w:t>使用蒸汽发电机和直流水冷却系统</w:t>
      </w:r>
      <w:r>
        <w:rPr>
          <w:rFonts w:ascii="仿宋" w:eastAsia="仿宋" w:hAnsi="仿宋" w:hint="eastAsia"/>
          <w:sz w:val="24"/>
          <w:szCs w:val="24"/>
        </w:rPr>
        <w:t>，会导致使用</w:t>
      </w:r>
      <w:r>
        <w:rPr>
          <w:rFonts w:ascii="仿宋" w:eastAsia="仿宋" w:hAnsi="仿宋"/>
          <w:sz w:val="24"/>
          <w:szCs w:val="24"/>
        </w:rPr>
        <w:t>大量的水</w:t>
      </w:r>
      <w:r>
        <w:rPr>
          <w:rFonts w:ascii="仿宋" w:eastAsia="仿宋" w:hAnsi="仿宋" w:hint="eastAsia"/>
          <w:sz w:val="24"/>
          <w:szCs w:val="24"/>
        </w:rPr>
        <w:t>进行</w:t>
      </w:r>
      <w:r>
        <w:rPr>
          <w:rFonts w:ascii="仿宋" w:eastAsia="仿宋" w:hAnsi="仿宋"/>
          <w:sz w:val="24"/>
          <w:szCs w:val="24"/>
        </w:rPr>
        <w:t>冷却和凝结蒸汽。被加热的水</w:t>
      </w:r>
      <w:r>
        <w:rPr>
          <w:rFonts w:ascii="仿宋" w:eastAsia="仿宋" w:hAnsi="仿宋" w:hint="eastAsia"/>
          <w:sz w:val="24"/>
          <w:szCs w:val="24"/>
        </w:rPr>
        <w:t>会</w:t>
      </w:r>
      <w:r>
        <w:rPr>
          <w:rFonts w:ascii="仿宋" w:eastAsia="仿宋" w:hAnsi="仿宋"/>
          <w:sz w:val="24"/>
          <w:szCs w:val="24"/>
        </w:rPr>
        <w:t>被排</w:t>
      </w:r>
      <w:r>
        <w:rPr>
          <w:rFonts w:ascii="仿宋" w:eastAsia="仿宋" w:hAnsi="仿宋" w:hint="eastAsia"/>
          <w:sz w:val="24"/>
          <w:szCs w:val="24"/>
        </w:rPr>
        <w:t>入</w:t>
      </w:r>
      <w:r>
        <w:rPr>
          <w:rFonts w:ascii="仿宋" w:eastAsia="仿宋" w:hAnsi="仿宋"/>
          <w:sz w:val="24"/>
          <w:szCs w:val="24"/>
        </w:rPr>
        <w:t>来源水域（即：河流、湖泊、河口或海洋）或距离近的地表水体</w:t>
      </w:r>
      <w:r>
        <w:rPr>
          <w:rFonts w:ascii="仿宋" w:eastAsia="仿宋" w:hAnsi="仿宋" w:hint="eastAsia"/>
          <w:sz w:val="24"/>
          <w:szCs w:val="24"/>
        </w:rPr>
        <w:t>，导致对水温敏感的水生生物的生存与繁衍受</w:t>
      </w:r>
      <w:r>
        <w:rPr>
          <w:rFonts w:ascii="仿宋" w:eastAsia="仿宋" w:hAnsi="仿宋" w:hint="eastAsia"/>
          <w:sz w:val="24"/>
          <w:szCs w:val="24"/>
        </w:rPr>
        <w:t>到影响</w:t>
      </w:r>
      <w:r>
        <w:rPr>
          <w:rFonts w:ascii="仿宋" w:eastAsia="仿宋" w:hAnsi="仿宋"/>
          <w:sz w:val="24"/>
          <w:szCs w:val="24"/>
        </w:rPr>
        <w:t>。其他需要用水的方面包括：锅炉补给水、辅助电厂设备、灰渣处理系统、烟气脱硫系统。</w:t>
      </w:r>
      <w:r>
        <w:rPr>
          <w:rFonts w:ascii="仿宋" w:eastAsia="仿宋" w:hAnsi="仿宋" w:hint="eastAsia"/>
          <w:sz w:val="24"/>
          <w:szCs w:val="24"/>
        </w:rPr>
        <w:t>以上工序涉及抽</w:t>
      </w:r>
      <w:r>
        <w:rPr>
          <w:rFonts w:ascii="仿宋" w:eastAsia="仿宋" w:hAnsi="仿宋"/>
          <w:sz w:val="24"/>
          <w:szCs w:val="24"/>
        </w:rPr>
        <w:t>取</w:t>
      </w:r>
      <w:r>
        <w:rPr>
          <w:rFonts w:ascii="仿宋" w:eastAsia="仿宋" w:hAnsi="仿宋" w:hint="eastAsia"/>
          <w:sz w:val="24"/>
          <w:szCs w:val="24"/>
        </w:rPr>
        <w:t>、</w:t>
      </w:r>
      <w:r>
        <w:rPr>
          <w:rFonts w:ascii="仿宋" w:eastAsia="仿宋" w:hAnsi="仿宋"/>
          <w:sz w:val="24"/>
          <w:szCs w:val="24"/>
        </w:rPr>
        <w:t>排放高温和含有灭菌剂或其他添加剂等化学污染物（如果使用）的水</w:t>
      </w:r>
      <w:r>
        <w:rPr>
          <w:rFonts w:ascii="仿宋" w:eastAsia="仿宋" w:hAnsi="仿宋" w:hint="eastAsia"/>
          <w:sz w:val="24"/>
          <w:szCs w:val="24"/>
        </w:rPr>
        <w:t>，会</w:t>
      </w:r>
      <w:r>
        <w:rPr>
          <w:rFonts w:ascii="仿宋" w:eastAsia="仿宋" w:hAnsi="仿宋"/>
          <w:sz w:val="24"/>
          <w:szCs w:val="24"/>
        </w:rPr>
        <w:t>影响水生动植物，包括浮游植物、浮游动物、鱼类动物、甲壳类动物、贝类动物，以及多种其他形式的水生动植物。进入冷却水取水装置的水生动植物会撞击冷却水取水装置的部件，或者</w:t>
      </w:r>
      <w:r>
        <w:rPr>
          <w:rFonts w:ascii="仿宋" w:eastAsia="仿宋" w:hAnsi="仿宋" w:hint="eastAsia"/>
          <w:sz w:val="24"/>
          <w:szCs w:val="24"/>
        </w:rPr>
        <w:t>被</w:t>
      </w:r>
      <w:r>
        <w:rPr>
          <w:rFonts w:ascii="仿宋" w:eastAsia="仿宋" w:hAnsi="仿宋"/>
          <w:sz w:val="24"/>
          <w:szCs w:val="24"/>
        </w:rPr>
        <w:t>冷却水系统</w:t>
      </w:r>
      <w:r>
        <w:rPr>
          <w:rFonts w:ascii="仿宋" w:eastAsia="仿宋" w:hAnsi="仿宋" w:hint="eastAsia"/>
          <w:sz w:val="24"/>
          <w:szCs w:val="24"/>
        </w:rPr>
        <w:t>吸入</w:t>
      </w:r>
      <w:r>
        <w:rPr>
          <w:rFonts w:ascii="仿宋" w:eastAsia="仿宋" w:hAnsi="仿宋"/>
          <w:sz w:val="24"/>
          <w:szCs w:val="24"/>
        </w:rPr>
        <w:t>。不论是撞击还是</w:t>
      </w:r>
      <w:r>
        <w:rPr>
          <w:rFonts w:ascii="仿宋" w:eastAsia="仿宋" w:hAnsi="仿宋" w:hint="eastAsia"/>
          <w:sz w:val="24"/>
          <w:szCs w:val="24"/>
        </w:rPr>
        <w:t>被</w:t>
      </w:r>
      <w:r>
        <w:rPr>
          <w:rFonts w:ascii="仿宋" w:eastAsia="仿宋" w:hAnsi="仿宋"/>
          <w:sz w:val="24"/>
          <w:szCs w:val="24"/>
        </w:rPr>
        <w:t>吸入，</w:t>
      </w:r>
      <w:r>
        <w:rPr>
          <w:rFonts w:ascii="仿宋" w:eastAsia="仿宋" w:hAnsi="仿宋" w:hint="eastAsia"/>
          <w:sz w:val="24"/>
          <w:szCs w:val="24"/>
        </w:rPr>
        <w:t>都会造成</w:t>
      </w:r>
      <w:r>
        <w:rPr>
          <w:rFonts w:ascii="仿宋" w:eastAsia="仿宋" w:hAnsi="仿宋"/>
          <w:sz w:val="24"/>
          <w:szCs w:val="24"/>
        </w:rPr>
        <w:t>水生动植物</w:t>
      </w:r>
      <w:r>
        <w:rPr>
          <w:rFonts w:ascii="仿宋" w:eastAsia="仿宋" w:hAnsi="仿宋" w:hint="eastAsia"/>
          <w:sz w:val="24"/>
          <w:szCs w:val="24"/>
        </w:rPr>
        <w:t>死亡</w:t>
      </w:r>
      <w:r>
        <w:rPr>
          <w:rFonts w:ascii="仿宋" w:eastAsia="仿宋" w:hAnsi="仿宋"/>
          <w:sz w:val="24"/>
          <w:szCs w:val="24"/>
        </w:rPr>
        <w:t>或受到严重伤害。某些水生动植物（例如海龟）会卡在进水道中。如果冷却水进水装置位于或接近</w:t>
      </w:r>
      <w:r>
        <w:rPr>
          <w:rFonts w:ascii="仿宋" w:eastAsia="仿宋" w:hAnsi="仿宋" w:hint="eastAsia"/>
          <w:sz w:val="24"/>
          <w:szCs w:val="24"/>
        </w:rPr>
        <w:t>生物多样性高敏感区域</w:t>
      </w:r>
      <w:r>
        <w:rPr>
          <w:rFonts w:ascii="仿宋" w:eastAsia="仿宋" w:hAnsi="仿宋"/>
          <w:sz w:val="24"/>
          <w:szCs w:val="24"/>
        </w:rPr>
        <w:t>，</w:t>
      </w:r>
      <w:r>
        <w:rPr>
          <w:rFonts w:ascii="仿宋" w:eastAsia="仿宋" w:hAnsi="仿宋" w:hint="eastAsia"/>
          <w:sz w:val="24"/>
          <w:szCs w:val="24"/>
        </w:rPr>
        <w:t>则需关注其潜在影响。此外，对于</w:t>
      </w:r>
      <w:r>
        <w:rPr>
          <w:rFonts w:ascii="仿宋" w:eastAsia="仿宋" w:hAnsi="仿宋"/>
          <w:sz w:val="24"/>
          <w:szCs w:val="24"/>
        </w:rPr>
        <w:t>常规取水装置</w:t>
      </w:r>
      <w:r>
        <w:rPr>
          <w:rFonts w:ascii="仿宋" w:eastAsia="仿宋" w:hAnsi="仿宋" w:hint="eastAsia"/>
          <w:sz w:val="24"/>
          <w:szCs w:val="24"/>
        </w:rPr>
        <w:t>，如果结构中包括高速运作的</w:t>
      </w:r>
      <w:r>
        <w:rPr>
          <w:rFonts w:ascii="仿宋" w:eastAsia="仿宋" w:hAnsi="仿宋"/>
          <w:sz w:val="24"/>
          <w:szCs w:val="24"/>
        </w:rPr>
        <w:t>水</w:t>
      </w:r>
      <w:r>
        <w:rPr>
          <w:rFonts w:ascii="仿宋" w:eastAsia="仿宋" w:hAnsi="仿宋"/>
          <w:sz w:val="24"/>
          <w:szCs w:val="24"/>
        </w:rPr>
        <w:lastRenderedPageBreak/>
        <w:t>筛，</w:t>
      </w:r>
      <w:r>
        <w:rPr>
          <w:rFonts w:ascii="仿宋" w:eastAsia="仿宋" w:hAnsi="仿宋" w:hint="eastAsia"/>
          <w:sz w:val="24"/>
          <w:szCs w:val="24"/>
        </w:rPr>
        <w:t>以及</w:t>
      </w:r>
      <w:r>
        <w:rPr>
          <w:rFonts w:ascii="仿宋" w:eastAsia="仿宋" w:hAnsi="仿宋"/>
          <w:sz w:val="24"/>
          <w:szCs w:val="24"/>
        </w:rPr>
        <w:t>没有</w:t>
      </w:r>
      <w:r>
        <w:rPr>
          <w:rFonts w:ascii="仿宋" w:eastAsia="仿宋" w:hAnsi="仿宋" w:hint="eastAsia"/>
          <w:sz w:val="24"/>
          <w:szCs w:val="24"/>
        </w:rPr>
        <w:t>防止</w:t>
      </w:r>
      <w:r>
        <w:rPr>
          <w:rFonts w:ascii="仿宋" w:eastAsia="仿宋" w:hAnsi="仿宋"/>
          <w:sz w:val="24"/>
          <w:szCs w:val="24"/>
        </w:rPr>
        <w:t>鱼类</w:t>
      </w:r>
      <w:r>
        <w:rPr>
          <w:rFonts w:ascii="仿宋" w:eastAsia="仿宋" w:hAnsi="仿宋" w:hint="eastAsia"/>
          <w:sz w:val="24"/>
          <w:szCs w:val="24"/>
        </w:rPr>
        <w:t>误入</w:t>
      </w:r>
      <w:r>
        <w:rPr>
          <w:rFonts w:ascii="仿宋" w:eastAsia="仿宋" w:hAnsi="仿宋"/>
          <w:sz w:val="24"/>
          <w:szCs w:val="24"/>
        </w:rPr>
        <w:t>或送返</w:t>
      </w:r>
      <w:r>
        <w:rPr>
          <w:rFonts w:ascii="仿宋" w:eastAsia="仿宋" w:hAnsi="仿宋" w:hint="eastAsia"/>
          <w:sz w:val="24"/>
          <w:szCs w:val="24"/>
        </w:rPr>
        <w:t>的</w:t>
      </w:r>
      <w:r>
        <w:rPr>
          <w:rFonts w:ascii="仿宋" w:eastAsia="仿宋" w:hAnsi="仿宋"/>
          <w:sz w:val="24"/>
          <w:szCs w:val="24"/>
        </w:rPr>
        <w:t>系统</w:t>
      </w:r>
      <w:r>
        <w:rPr>
          <w:rFonts w:ascii="仿宋" w:eastAsia="仿宋" w:hAnsi="仿宋" w:hint="eastAsia"/>
          <w:sz w:val="24"/>
          <w:szCs w:val="24"/>
        </w:rPr>
        <w:t>，会存在造成鱼类死亡或伤害的风险</w:t>
      </w:r>
      <w:r>
        <w:rPr>
          <w:rFonts w:ascii="仿宋" w:eastAsia="仿宋" w:hAnsi="仿宋"/>
          <w:sz w:val="24"/>
          <w:szCs w:val="24"/>
        </w:rPr>
        <w:t>。</w:t>
      </w:r>
    </w:p>
    <w:p w14:paraId="1AF95F6F" w14:textId="77777777" w:rsidR="00825ECF" w:rsidRDefault="003B43BD">
      <w:pPr>
        <w:pStyle w:val="a2"/>
        <w:numPr>
          <w:ilvl w:val="1"/>
          <w:numId w:val="14"/>
        </w:numPr>
        <w:ind w:firstLineChars="0"/>
        <w:outlineLvl w:val="1"/>
        <w:rPr>
          <w:rFonts w:ascii="仿宋" w:eastAsia="仿宋" w:hAnsi="仿宋"/>
          <w:b/>
          <w:bCs/>
          <w:sz w:val="28"/>
          <w:szCs w:val="28"/>
        </w:rPr>
      </w:pPr>
      <w:bookmarkStart w:id="109" w:name="_Toc139570830"/>
      <w:r>
        <w:rPr>
          <w:rFonts w:ascii="仿宋" w:eastAsia="仿宋" w:hAnsi="仿宋" w:hint="eastAsia"/>
          <w:b/>
          <w:bCs/>
          <w:sz w:val="28"/>
          <w:szCs w:val="28"/>
        </w:rPr>
        <w:t>地热发电厂的生物多样性风险</w:t>
      </w:r>
      <w:bookmarkEnd w:id="108"/>
      <w:bookmarkEnd w:id="109"/>
    </w:p>
    <w:p w14:paraId="1AF95F7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地热发电的多种工序活动都需要抽提地表水，包括钻井、地下地层吸收能力测试以及冷却系统等，不合适的抽提设备会导致水源水质受影响。</w:t>
      </w:r>
    </w:p>
    <w:p w14:paraId="1AF95F71" w14:textId="77777777" w:rsidR="00825ECF" w:rsidRDefault="003B43BD">
      <w:pPr>
        <w:pStyle w:val="a2"/>
        <w:numPr>
          <w:ilvl w:val="1"/>
          <w:numId w:val="14"/>
        </w:numPr>
        <w:ind w:firstLineChars="0"/>
        <w:outlineLvl w:val="1"/>
        <w:rPr>
          <w:rFonts w:ascii="仿宋" w:eastAsia="仿宋" w:hAnsi="仿宋"/>
          <w:b/>
          <w:bCs/>
          <w:sz w:val="28"/>
          <w:szCs w:val="28"/>
        </w:rPr>
      </w:pPr>
      <w:bookmarkStart w:id="110" w:name="_Toc126740256"/>
      <w:bookmarkStart w:id="111" w:name="_Toc139570831"/>
      <w:r>
        <w:rPr>
          <w:rFonts w:ascii="仿宋" w:eastAsia="仿宋" w:hAnsi="仿宋" w:hint="eastAsia"/>
          <w:b/>
          <w:bCs/>
          <w:sz w:val="28"/>
          <w:szCs w:val="28"/>
        </w:rPr>
        <w:t>风能的生物多样性风险</w:t>
      </w:r>
      <w:bookmarkEnd w:id="110"/>
      <w:bookmarkEnd w:id="111"/>
    </w:p>
    <w:p w14:paraId="1AF95F7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风能设施在建设、运行和维护以及退役期间，会对陆上和海上的生物多样性产生直接和间接的不利</w:t>
      </w:r>
      <w:r>
        <w:rPr>
          <w:rFonts w:ascii="仿宋" w:eastAsia="仿宋" w:hAnsi="仿宋" w:hint="eastAsia"/>
          <w:sz w:val="24"/>
          <w:szCs w:val="24"/>
        </w:rPr>
        <w:t>影响。在陆地生态系统中，</w:t>
      </w:r>
      <w:r>
        <w:rPr>
          <w:rFonts w:ascii="仿宋" w:eastAsia="仿宋" w:hAnsi="仿宋" w:hint="eastAsia"/>
          <w:b/>
          <w:bCs/>
          <w:sz w:val="24"/>
          <w:szCs w:val="24"/>
        </w:rPr>
        <w:t>风能设施的建设</w:t>
      </w:r>
      <w:r>
        <w:rPr>
          <w:rFonts w:ascii="仿宋" w:eastAsia="仿宋" w:hAnsi="仿宋" w:hint="eastAsia"/>
          <w:sz w:val="24"/>
          <w:szCs w:val="24"/>
        </w:rPr>
        <w:t>会使得植被覆盖率下降、植被高度降低、植被生物量减小。</w:t>
      </w:r>
      <w:r>
        <w:rPr>
          <w:rFonts w:ascii="仿宋" w:eastAsia="仿宋" w:hAnsi="仿宋" w:hint="eastAsia"/>
          <w:b/>
          <w:bCs/>
          <w:sz w:val="24"/>
          <w:szCs w:val="24"/>
        </w:rPr>
        <w:t>风能设施的运营</w:t>
      </w:r>
      <w:r>
        <w:rPr>
          <w:rFonts w:ascii="仿宋" w:eastAsia="仿宋" w:hAnsi="仿宋" w:hint="eastAsia"/>
          <w:sz w:val="24"/>
          <w:szCs w:val="24"/>
        </w:rPr>
        <w:t>会导致鸟类和蝙蝠碰撞设施而死亡；蝙蝠受肺部气压创伤而死亡；影响野生动物迁移；栖息地转换</w:t>
      </w:r>
      <w:r>
        <w:rPr>
          <w:rFonts w:ascii="仿宋" w:eastAsia="仿宋" w:hAnsi="仿宋"/>
          <w:sz w:val="24"/>
          <w:szCs w:val="24"/>
        </w:rPr>
        <w:t>/</w:t>
      </w:r>
      <w:r>
        <w:rPr>
          <w:rFonts w:ascii="仿宋" w:eastAsia="仿宋" w:hAnsi="仿宋"/>
          <w:sz w:val="24"/>
          <w:szCs w:val="24"/>
        </w:rPr>
        <w:t>退化；海上设施对海洋哺乳动物的噪音。在近海</w:t>
      </w:r>
      <w:r>
        <w:rPr>
          <w:rFonts w:ascii="仿宋" w:eastAsia="仿宋" w:hAnsi="仿宋" w:hint="eastAsia"/>
          <w:sz w:val="24"/>
          <w:szCs w:val="24"/>
        </w:rPr>
        <w:t>生态系统</w:t>
      </w:r>
      <w:r>
        <w:rPr>
          <w:rFonts w:ascii="仿宋" w:eastAsia="仿宋" w:hAnsi="仿宋"/>
          <w:sz w:val="24"/>
          <w:szCs w:val="24"/>
        </w:rPr>
        <w:t>中，</w:t>
      </w:r>
      <w:r>
        <w:rPr>
          <w:rFonts w:ascii="仿宋" w:eastAsia="仿宋" w:hAnsi="仿宋" w:hint="eastAsia"/>
          <w:sz w:val="24"/>
          <w:szCs w:val="24"/>
        </w:rPr>
        <w:t>对</w:t>
      </w:r>
      <w:r>
        <w:rPr>
          <w:rFonts w:ascii="仿宋" w:eastAsia="仿宋" w:hAnsi="仿宋"/>
          <w:sz w:val="24"/>
          <w:szCs w:val="24"/>
        </w:rPr>
        <w:t>底栖动物的干扰和新的结构</w:t>
      </w:r>
      <w:r>
        <w:rPr>
          <w:rFonts w:ascii="仿宋" w:eastAsia="仿宋" w:hAnsi="仿宋" w:hint="eastAsia"/>
          <w:sz w:val="24"/>
          <w:szCs w:val="24"/>
        </w:rPr>
        <w:t>会</w:t>
      </w:r>
      <w:r>
        <w:rPr>
          <w:rFonts w:ascii="仿宋" w:eastAsia="仿宋" w:hAnsi="仿宋"/>
          <w:sz w:val="24"/>
          <w:szCs w:val="24"/>
        </w:rPr>
        <w:t>影响</w:t>
      </w:r>
      <w:r>
        <w:rPr>
          <w:rFonts w:ascii="仿宋" w:eastAsia="仿宋" w:hAnsi="仿宋" w:hint="eastAsia"/>
          <w:sz w:val="24"/>
          <w:szCs w:val="24"/>
        </w:rPr>
        <w:t>原有</w:t>
      </w:r>
      <w:r>
        <w:rPr>
          <w:rFonts w:ascii="仿宋" w:eastAsia="仿宋" w:hAnsi="仿宋"/>
          <w:sz w:val="24"/>
          <w:szCs w:val="24"/>
        </w:rPr>
        <w:t>的生态</w:t>
      </w:r>
      <w:r>
        <w:rPr>
          <w:rFonts w:ascii="仿宋" w:eastAsia="仿宋" w:hAnsi="仿宋" w:hint="eastAsia"/>
          <w:sz w:val="24"/>
          <w:szCs w:val="24"/>
        </w:rPr>
        <w:t>系统结构和物种组成</w:t>
      </w:r>
      <w:r>
        <w:rPr>
          <w:rFonts w:ascii="仿宋" w:eastAsia="仿宋" w:hAnsi="仿宋"/>
          <w:sz w:val="24"/>
          <w:szCs w:val="24"/>
        </w:rPr>
        <w:t>，如贝类、珊瑚和水下植物。运行中的涡轮机的位置会扰乱蝙蝠和鸟类的日常活动（如觅食地</w:t>
      </w:r>
      <w:r>
        <w:rPr>
          <w:rFonts w:ascii="仿宋" w:eastAsia="仿宋" w:hAnsi="仿宋" w:hint="eastAsia"/>
          <w:sz w:val="24"/>
          <w:szCs w:val="24"/>
        </w:rPr>
        <w:t>、</w:t>
      </w:r>
      <w:r>
        <w:rPr>
          <w:rFonts w:ascii="仿宋" w:eastAsia="仿宋" w:hAnsi="仿宋"/>
          <w:sz w:val="24"/>
          <w:szCs w:val="24"/>
        </w:rPr>
        <w:t>栖息地</w:t>
      </w:r>
      <w:r>
        <w:rPr>
          <w:rFonts w:ascii="仿宋" w:eastAsia="仿宋" w:hAnsi="仿宋" w:hint="eastAsia"/>
          <w:sz w:val="24"/>
          <w:szCs w:val="24"/>
        </w:rPr>
        <w:t>、</w:t>
      </w:r>
      <w:r>
        <w:rPr>
          <w:rFonts w:ascii="仿宋" w:eastAsia="仿宋" w:hAnsi="仿宋"/>
          <w:sz w:val="24"/>
          <w:szCs w:val="24"/>
        </w:rPr>
        <w:t>繁殖地），并对某些野生动物的迁移模式</w:t>
      </w:r>
      <w:r>
        <w:rPr>
          <w:rFonts w:ascii="仿宋" w:eastAsia="仿宋" w:hAnsi="仿宋" w:hint="eastAsia"/>
          <w:sz w:val="24"/>
          <w:szCs w:val="24"/>
        </w:rPr>
        <w:t>造成阻碍</w:t>
      </w:r>
      <w:r>
        <w:rPr>
          <w:rFonts w:ascii="仿宋" w:eastAsia="仿宋" w:hAnsi="仿宋"/>
          <w:sz w:val="24"/>
          <w:szCs w:val="24"/>
        </w:rPr>
        <w:t>。相关的</w:t>
      </w:r>
      <w:r>
        <w:rPr>
          <w:rFonts w:ascii="仿宋" w:eastAsia="仿宋" w:hAnsi="仿宋"/>
          <w:b/>
          <w:bCs/>
          <w:sz w:val="24"/>
          <w:szCs w:val="24"/>
        </w:rPr>
        <w:t>基础设施</w:t>
      </w:r>
      <w:r>
        <w:rPr>
          <w:rFonts w:ascii="仿宋" w:eastAsia="仿宋" w:hAnsi="仿宋" w:hint="eastAsia"/>
          <w:sz w:val="24"/>
          <w:szCs w:val="24"/>
        </w:rPr>
        <w:t>（架空输电线路、气象塔、变电站、水下电缆、道路、照明和</w:t>
      </w:r>
      <w:r>
        <w:rPr>
          <w:rFonts w:ascii="仿宋" w:eastAsia="仿宋" w:hAnsi="仿宋" w:hint="eastAsia"/>
          <w:sz w:val="24"/>
          <w:szCs w:val="24"/>
        </w:rPr>
        <w:t>船只维修交通）</w:t>
      </w:r>
      <w:r>
        <w:rPr>
          <w:rFonts w:ascii="仿宋" w:eastAsia="仿宋" w:hAnsi="仿宋"/>
          <w:sz w:val="24"/>
          <w:szCs w:val="24"/>
        </w:rPr>
        <w:t>会</w:t>
      </w:r>
      <w:r>
        <w:rPr>
          <w:rFonts w:ascii="仿宋" w:eastAsia="仿宋" w:hAnsi="仿宋" w:hint="eastAsia"/>
          <w:sz w:val="24"/>
          <w:szCs w:val="24"/>
        </w:rPr>
        <w:t>对野生动物的生存和繁衍造成不利影响。</w:t>
      </w:r>
    </w:p>
    <w:p w14:paraId="1AF95F73" w14:textId="77777777" w:rsidR="00825ECF" w:rsidRDefault="003B43BD">
      <w:pPr>
        <w:pStyle w:val="a2"/>
        <w:numPr>
          <w:ilvl w:val="1"/>
          <w:numId w:val="14"/>
        </w:numPr>
        <w:ind w:firstLineChars="0"/>
        <w:outlineLvl w:val="1"/>
        <w:rPr>
          <w:rFonts w:ascii="仿宋" w:eastAsia="仿宋" w:hAnsi="仿宋"/>
          <w:b/>
          <w:bCs/>
          <w:sz w:val="28"/>
          <w:szCs w:val="28"/>
        </w:rPr>
      </w:pPr>
      <w:bookmarkStart w:id="112" w:name="_Toc139570832"/>
      <w:r>
        <w:rPr>
          <w:rFonts w:ascii="仿宋" w:eastAsia="仿宋" w:hAnsi="仿宋" w:hint="eastAsia"/>
          <w:b/>
          <w:bCs/>
          <w:sz w:val="28"/>
          <w:szCs w:val="28"/>
        </w:rPr>
        <w:t>光伏的生物多样性风险</w:t>
      </w:r>
      <w:bookmarkEnd w:id="112"/>
    </w:p>
    <w:p w14:paraId="1AF95F7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架设光伏电池板会对生态系统支持服务（土壤养分循环、土壤初级生产力等）、供给服务（食物、水等）、调节服务（气候等）功能产生影响</w:t>
      </w:r>
      <w:r>
        <w:rPr>
          <w:rFonts w:ascii="仿宋" w:eastAsia="仿宋" w:hAnsi="仿宋"/>
          <w:sz w:val="24"/>
          <w:szCs w:val="24"/>
        </w:rPr>
        <w:t>。</w:t>
      </w:r>
      <w:r>
        <w:rPr>
          <w:rFonts w:ascii="仿宋" w:eastAsia="仿宋" w:hAnsi="仿宋" w:hint="eastAsia"/>
          <w:sz w:val="24"/>
          <w:szCs w:val="24"/>
        </w:rPr>
        <w:t>大型光伏设施的建设会大规模改变土地利用方式，导致生物多样性丧失。光伏电池板及支架对土壤温度及土壤理化性质具有明显的影响。大量光伏阵列使得太阳辐射不易传入土壤中也不易散热，光伏阵列的绝热保温作用会影响土壤温度，从而影响动植物的生存和繁衍。光伏阵列的遮挡会增加土壤容重</w:t>
      </w:r>
      <w:r>
        <w:rPr>
          <w:rStyle w:val="affff3"/>
          <w:rFonts w:ascii="仿宋" w:eastAsia="仿宋" w:hAnsi="仿宋"/>
          <w:sz w:val="24"/>
          <w:szCs w:val="24"/>
        </w:rPr>
        <w:footnoteReference w:id="6"/>
      </w:r>
      <w:r>
        <w:rPr>
          <w:rFonts w:ascii="仿宋" w:eastAsia="仿宋" w:hAnsi="仿宋" w:hint="eastAsia"/>
          <w:sz w:val="24"/>
          <w:szCs w:val="24"/>
        </w:rPr>
        <w:t>，引起草地退化。光伏电池板遮挡了降水，降低了土壤的水分蒸发，不利于水分通道的形成，对土壤</w:t>
      </w:r>
      <w:r>
        <w:rPr>
          <w:rFonts w:ascii="仿宋" w:eastAsia="仿宋" w:hAnsi="仿宋"/>
          <w:sz w:val="24"/>
          <w:szCs w:val="24"/>
        </w:rPr>
        <w:t>pH</w:t>
      </w:r>
      <w:r>
        <w:rPr>
          <w:rFonts w:ascii="仿宋" w:eastAsia="仿宋" w:hAnsi="仿宋"/>
          <w:sz w:val="24"/>
          <w:szCs w:val="24"/>
        </w:rPr>
        <w:t>、电导率以及土壤容重等都会有</w:t>
      </w:r>
      <w:r>
        <w:rPr>
          <w:rFonts w:ascii="仿宋" w:eastAsia="仿宋" w:hAnsi="仿宋" w:hint="eastAsia"/>
          <w:sz w:val="24"/>
          <w:szCs w:val="24"/>
        </w:rPr>
        <w:t>潜在</w:t>
      </w:r>
      <w:r>
        <w:rPr>
          <w:rFonts w:ascii="仿宋" w:eastAsia="仿宋" w:hAnsi="仿宋"/>
          <w:sz w:val="24"/>
          <w:szCs w:val="24"/>
        </w:rPr>
        <w:t>影响</w:t>
      </w:r>
      <w:r>
        <w:rPr>
          <w:rFonts w:ascii="仿宋" w:eastAsia="仿宋" w:hAnsi="仿宋" w:hint="eastAsia"/>
          <w:sz w:val="24"/>
          <w:szCs w:val="24"/>
        </w:rPr>
        <w:t>。光伏阵列的架设会影响地表反照率、形成遮阴的环境，截留降水、影响大气沉积、风速和近地面空气湍流，导致当地的生境受到破坏。</w:t>
      </w:r>
    </w:p>
    <w:p w14:paraId="1AF95F75" w14:textId="77777777" w:rsidR="00825ECF" w:rsidRDefault="003B43BD">
      <w:pPr>
        <w:pStyle w:val="a2"/>
        <w:numPr>
          <w:ilvl w:val="1"/>
          <w:numId w:val="14"/>
        </w:numPr>
        <w:ind w:firstLineChars="0"/>
        <w:outlineLvl w:val="1"/>
        <w:rPr>
          <w:rFonts w:ascii="仿宋" w:eastAsia="仿宋" w:hAnsi="仿宋"/>
          <w:b/>
          <w:bCs/>
          <w:sz w:val="28"/>
          <w:szCs w:val="28"/>
        </w:rPr>
      </w:pPr>
      <w:bookmarkStart w:id="113" w:name="_Toc126740257"/>
      <w:bookmarkStart w:id="114" w:name="_Toc139570833"/>
      <w:r>
        <w:rPr>
          <w:rFonts w:ascii="仿宋" w:eastAsia="仿宋" w:hAnsi="仿宋" w:hint="eastAsia"/>
          <w:b/>
          <w:bCs/>
          <w:sz w:val="28"/>
          <w:szCs w:val="28"/>
        </w:rPr>
        <w:lastRenderedPageBreak/>
        <w:t>石油、天然气开发业的生物多样性风险</w:t>
      </w:r>
      <w:bookmarkEnd w:id="113"/>
      <w:bookmarkEnd w:id="114"/>
    </w:p>
    <w:p w14:paraId="1AF95F7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在石油、天然气开采过程中，对设备和管道用水进行压力测试、</w:t>
      </w:r>
      <w:r>
        <w:rPr>
          <w:rFonts w:ascii="仿宋" w:eastAsia="仿宋" w:hAnsi="仿宋"/>
          <w:sz w:val="24"/>
          <w:szCs w:val="24"/>
        </w:rPr>
        <w:t>探测漏点，核实设备和管道的完整性</w:t>
      </w:r>
      <w:r>
        <w:rPr>
          <w:rFonts w:ascii="仿宋" w:eastAsia="仿宋" w:hAnsi="仿宋" w:hint="eastAsia"/>
          <w:sz w:val="24"/>
          <w:szCs w:val="24"/>
        </w:rPr>
        <w:t>的操作过程中，会向水中加入化学添加剂（防腐剂、除氧剂、染料），导致对周围的生态系统和生物多样性产生潜在影响。</w:t>
      </w:r>
    </w:p>
    <w:p w14:paraId="1AF95F7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地震作业产生的声音和振动传播对野生动物产生影响。</w:t>
      </w:r>
    </w:p>
    <w:p w14:paraId="1AF95F7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井场、永久性处理</w:t>
      </w:r>
      <w:r>
        <w:rPr>
          <w:rFonts w:ascii="仿宋" w:eastAsia="仿宋" w:hAnsi="仿宋"/>
          <w:sz w:val="24"/>
          <w:szCs w:val="24"/>
        </w:rPr>
        <w:t>/</w:t>
      </w:r>
      <w:r>
        <w:rPr>
          <w:rFonts w:ascii="仿宋" w:eastAsia="仿宋" w:hAnsi="仿宋"/>
          <w:sz w:val="24"/>
          <w:szCs w:val="24"/>
        </w:rPr>
        <w:t>输送</w:t>
      </w:r>
      <w:r>
        <w:rPr>
          <w:rFonts w:ascii="仿宋" w:eastAsia="仿宋" w:hAnsi="仿宋"/>
          <w:sz w:val="24"/>
          <w:szCs w:val="24"/>
        </w:rPr>
        <w:t>/</w:t>
      </w:r>
      <w:r>
        <w:rPr>
          <w:rFonts w:ascii="仿宋" w:eastAsia="仿宋" w:hAnsi="仿宋"/>
          <w:sz w:val="24"/>
          <w:szCs w:val="24"/>
        </w:rPr>
        <w:t>储存设施、管道路权走廊、临时道路、辅助设施、通讯设施（例如天线）以及发电设施和输电线路</w:t>
      </w:r>
      <w:r>
        <w:rPr>
          <w:rFonts w:ascii="仿宋" w:eastAsia="仿宋" w:hAnsi="仿宋" w:hint="eastAsia"/>
          <w:sz w:val="24"/>
          <w:szCs w:val="24"/>
        </w:rPr>
        <w:t>的</w:t>
      </w:r>
      <w:r>
        <w:rPr>
          <w:rFonts w:ascii="仿宋" w:eastAsia="仿宋" w:hAnsi="仿宋"/>
          <w:sz w:val="24"/>
          <w:szCs w:val="24"/>
        </w:rPr>
        <w:t>影响包括</w:t>
      </w:r>
      <w:r>
        <w:rPr>
          <w:rFonts w:ascii="仿宋" w:eastAsia="仿宋" w:hAnsi="仿宋" w:hint="eastAsia"/>
          <w:sz w:val="24"/>
          <w:szCs w:val="24"/>
        </w:rPr>
        <w:t>对陆地栖息地造成</w:t>
      </w:r>
      <w:r>
        <w:rPr>
          <w:rFonts w:ascii="仿宋" w:eastAsia="仿宋" w:hAnsi="仿宋"/>
          <w:sz w:val="24"/>
          <w:szCs w:val="24"/>
        </w:rPr>
        <w:t>破坏、对野生动物的活动构成障碍、土壤被侵蚀，以及水体受到干扰（比如，形成沉积物</w:t>
      </w:r>
      <w:r>
        <w:rPr>
          <w:rFonts w:ascii="仿宋" w:eastAsia="仿宋" w:hAnsi="仿宋" w:hint="eastAsia"/>
          <w:sz w:val="24"/>
          <w:szCs w:val="24"/>
        </w:rPr>
        <w:t>或引入</w:t>
      </w:r>
      <w:r>
        <w:rPr>
          <w:rFonts w:ascii="仿宋" w:eastAsia="仿宋" w:hAnsi="仿宋"/>
          <w:sz w:val="24"/>
          <w:szCs w:val="24"/>
        </w:rPr>
        <w:t>入侵植物物种）。干扰程度取决于作业活动和现有植被、地形实体、水道的位置及特征。</w:t>
      </w:r>
    </w:p>
    <w:p w14:paraId="1AF95F7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陆上和海上石油、天然气设施（包括管道）和辅助船只（包</w:t>
      </w:r>
      <w:r>
        <w:rPr>
          <w:rFonts w:ascii="仿宋" w:eastAsia="仿宋" w:hAnsi="仿宋" w:hint="eastAsia"/>
          <w:sz w:val="24"/>
          <w:szCs w:val="24"/>
        </w:rPr>
        <w:t>括油轮）因泄漏、设备故障、事故和人为错误或第三方干扰而发生溢漏，造成对自然环境的污染。</w:t>
      </w:r>
    </w:p>
    <w:p w14:paraId="1AF95F7A" w14:textId="77777777" w:rsidR="00825ECF" w:rsidRDefault="00825ECF">
      <w:pPr>
        <w:spacing w:line="360" w:lineRule="auto"/>
        <w:ind w:firstLineChars="200" w:firstLine="560"/>
        <w:rPr>
          <w:rFonts w:ascii="仿宋" w:eastAsia="仿宋" w:hAnsi="仿宋"/>
          <w:sz w:val="28"/>
          <w:szCs w:val="28"/>
        </w:rPr>
      </w:pPr>
    </w:p>
    <w:p w14:paraId="1AF95F7B" w14:textId="77777777" w:rsidR="00825ECF" w:rsidRDefault="003B43BD">
      <w:pPr>
        <w:pStyle w:val="a2"/>
        <w:numPr>
          <w:ilvl w:val="0"/>
          <w:numId w:val="12"/>
        </w:numPr>
        <w:ind w:firstLineChars="0"/>
        <w:outlineLvl w:val="0"/>
        <w:rPr>
          <w:rFonts w:ascii="仿宋" w:eastAsia="仿宋" w:hAnsi="仿宋"/>
          <w:b/>
          <w:bCs/>
          <w:sz w:val="30"/>
          <w:szCs w:val="30"/>
        </w:rPr>
      </w:pPr>
      <w:bookmarkStart w:id="115" w:name="_Toc139570834"/>
      <w:bookmarkStart w:id="116" w:name="_Toc126740258"/>
      <w:r>
        <w:rPr>
          <w:rFonts w:ascii="仿宋" w:eastAsia="仿宋" w:hAnsi="仿宋"/>
          <w:b/>
          <w:bCs/>
          <w:sz w:val="30"/>
          <w:szCs w:val="30"/>
        </w:rPr>
        <w:t>主要行业的生物多样性风险</w:t>
      </w:r>
      <w:r>
        <w:rPr>
          <w:rFonts w:ascii="仿宋" w:eastAsia="仿宋" w:hAnsi="仿宋" w:hint="eastAsia"/>
          <w:b/>
          <w:bCs/>
          <w:sz w:val="30"/>
          <w:szCs w:val="30"/>
        </w:rPr>
        <w:t>审核要点</w:t>
      </w:r>
      <w:r>
        <w:rPr>
          <w:rFonts w:ascii="仿宋" w:eastAsia="仿宋" w:hAnsi="仿宋"/>
          <w:b/>
          <w:bCs/>
          <w:sz w:val="30"/>
          <w:szCs w:val="30"/>
        </w:rPr>
        <w:t>及管理</w:t>
      </w:r>
      <w:r>
        <w:rPr>
          <w:rFonts w:ascii="仿宋" w:eastAsia="仿宋" w:hAnsi="仿宋" w:hint="eastAsia"/>
          <w:b/>
          <w:bCs/>
          <w:sz w:val="30"/>
          <w:szCs w:val="30"/>
        </w:rPr>
        <w:t>方法</w:t>
      </w:r>
      <w:bookmarkEnd w:id="115"/>
      <w:bookmarkEnd w:id="116"/>
    </w:p>
    <w:p w14:paraId="1AF95F7C" w14:textId="77777777" w:rsidR="00825ECF" w:rsidRDefault="00825ECF">
      <w:pPr>
        <w:pStyle w:val="a2"/>
        <w:numPr>
          <w:ilvl w:val="0"/>
          <w:numId w:val="17"/>
        </w:numPr>
        <w:ind w:firstLineChars="0"/>
        <w:outlineLvl w:val="2"/>
        <w:rPr>
          <w:rFonts w:ascii="仿宋" w:eastAsia="仿宋" w:hAnsi="仿宋"/>
          <w:b/>
          <w:bCs/>
          <w:vanish/>
          <w:sz w:val="28"/>
          <w:szCs w:val="28"/>
        </w:rPr>
      </w:pPr>
      <w:bookmarkStart w:id="117" w:name="_Toc133086675"/>
      <w:bookmarkStart w:id="118" w:name="_Toc126740259"/>
      <w:bookmarkStart w:id="119" w:name="_Toc129647196"/>
      <w:bookmarkStart w:id="120" w:name="_Toc136342189"/>
      <w:bookmarkStart w:id="121" w:name="_Toc120586899"/>
      <w:bookmarkStart w:id="122" w:name="_Toc139570835"/>
      <w:bookmarkEnd w:id="117"/>
      <w:bookmarkEnd w:id="118"/>
      <w:bookmarkEnd w:id="119"/>
      <w:bookmarkEnd w:id="120"/>
      <w:bookmarkEnd w:id="121"/>
      <w:bookmarkEnd w:id="122"/>
    </w:p>
    <w:p w14:paraId="1AF95F7D" w14:textId="77777777" w:rsidR="00825ECF" w:rsidRDefault="00825ECF">
      <w:pPr>
        <w:pStyle w:val="a2"/>
        <w:numPr>
          <w:ilvl w:val="0"/>
          <w:numId w:val="14"/>
        </w:numPr>
        <w:ind w:firstLineChars="0"/>
        <w:outlineLvl w:val="1"/>
        <w:rPr>
          <w:rFonts w:ascii="仿宋" w:eastAsia="仿宋" w:hAnsi="仿宋"/>
          <w:b/>
          <w:bCs/>
          <w:vanish/>
          <w:sz w:val="28"/>
          <w:szCs w:val="28"/>
        </w:rPr>
      </w:pPr>
      <w:bookmarkStart w:id="123" w:name="_Toc139570836"/>
      <w:bookmarkStart w:id="124" w:name="_Toc136342190"/>
      <w:bookmarkStart w:id="125" w:name="_Toc126740260"/>
      <w:bookmarkStart w:id="126" w:name="_Toc133086676"/>
      <w:bookmarkStart w:id="127" w:name="_Toc129647197"/>
      <w:bookmarkStart w:id="128" w:name="_Toc120586900"/>
      <w:bookmarkEnd w:id="123"/>
      <w:bookmarkEnd w:id="124"/>
      <w:bookmarkEnd w:id="125"/>
      <w:bookmarkEnd w:id="126"/>
      <w:bookmarkEnd w:id="127"/>
      <w:bookmarkEnd w:id="128"/>
    </w:p>
    <w:p w14:paraId="1AF95F7E" w14:textId="77777777" w:rsidR="00825ECF" w:rsidRDefault="003B43BD">
      <w:pPr>
        <w:pStyle w:val="a2"/>
        <w:numPr>
          <w:ilvl w:val="1"/>
          <w:numId w:val="14"/>
        </w:numPr>
        <w:ind w:firstLineChars="0"/>
        <w:outlineLvl w:val="1"/>
        <w:rPr>
          <w:rFonts w:ascii="仿宋" w:eastAsia="仿宋" w:hAnsi="仿宋"/>
          <w:b/>
          <w:bCs/>
          <w:sz w:val="28"/>
          <w:szCs w:val="28"/>
        </w:rPr>
      </w:pPr>
      <w:bookmarkStart w:id="129" w:name="_Toc139570837"/>
      <w:bookmarkStart w:id="130" w:name="_Toc126740261"/>
      <w:r>
        <w:rPr>
          <w:rFonts w:ascii="仿宋" w:eastAsia="仿宋" w:hAnsi="仿宋" w:hint="eastAsia"/>
          <w:b/>
          <w:bCs/>
          <w:sz w:val="28"/>
          <w:szCs w:val="28"/>
        </w:rPr>
        <w:t>采矿业</w:t>
      </w:r>
      <w:r>
        <w:rPr>
          <w:rFonts w:ascii="仿宋" w:eastAsia="仿宋" w:hAnsi="仿宋"/>
          <w:b/>
          <w:bCs/>
          <w:sz w:val="28"/>
          <w:szCs w:val="28"/>
        </w:rPr>
        <w:t>生物多样性风险</w:t>
      </w:r>
      <w:r>
        <w:rPr>
          <w:rFonts w:ascii="仿宋" w:eastAsia="仿宋" w:hAnsi="仿宋" w:hint="eastAsia"/>
          <w:b/>
          <w:bCs/>
          <w:sz w:val="28"/>
          <w:szCs w:val="28"/>
        </w:rPr>
        <w:t>审核要点</w:t>
      </w:r>
      <w:r>
        <w:rPr>
          <w:rFonts w:ascii="仿宋" w:eastAsia="仿宋" w:hAnsi="仿宋"/>
          <w:b/>
          <w:bCs/>
          <w:sz w:val="28"/>
          <w:szCs w:val="28"/>
        </w:rPr>
        <w:t>及管理</w:t>
      </w:r>
      <w:r>
        <w:rPr>
          <w:rFonts w:ascii="仿宋" w:eastAsia="仿宋" w:hAnsi="仿宋" w:hint="eastAsia"/>
          <w:b/>
          <w:bCs/>
          <w:sz w:val="28"/>
          <w:szCs w:val="28"/>
        </w:rPr>
        <w:t>方法</w:t>
      </w:r>
      <w:bookmarkEnd w:id="129"/>
      <w:bookmarkEnd w:id="130"/>
    </w:p>
    <w:p w14:paraId="1AF95F7F" w14:textId="77777777" w:rsidR="00825ECF" w:rsidRDefault="003B43BD">
      <w:pPr>
        <w:pStyle w:val="a2"/>
        <w:numPr>
          <w:ilvl w:val="2"/>
          <w:numId w:val="14"/>
        </w:numPr>
        <w:ind w:firstLineChars="0"/>
        <w:outlineLvl w:val="2"/>
        <w:rPr>
          <w:rFonts w:ascii="仿宋" w:eastAsia="仿宋" w:hAnsi="仿宋"/>
          <w:b/>
          <w:bCs/>
          <w:sz w:val="28"/>
          <w:szCs w:val="28"/>
        </w:rPr>
      </w:pPr>
      <w:bookmarkStart w:id="131" w:name="_Toc126740262"/>
      <w:bookmarkStart w:id="132" w:name="_Toc139570838"/>
      <w:r>
        <w:rPr>
          <w:rFonts w:ascii="仿宋" w:eastAsia="仿宋" w:hAnsi="仿宋" w:hint="eastAsia"/>
          <w:b/>
          <w:bCs/>
          <w:sz w:val="28"/>
          <w:szCs w:val="28"/>
        </w:rPr>
        <w:t>审核要点</w:t>
      </w:r>
      <w:bookmarkEnd w:id="131"/>
      <w:bookmarkEnd w:id="132"/>
    </w:p>
    <w:p w14:paraId="1AF95F8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第一，审核项目是否毗邻或位于生物多样性高敏感区域和受保护动植物的栖息地（表</w:t>
      </w:r>
      <w:r>
        <w:rPr>
          <w:rFonts w:ascii="仿宋" w:eastAsia="仿宋" w:hAnsi="仿宋" w:hint="eastAsia"/>
          <w:sz w:val="24"/>
          <w:szCs w:val="24"/>
        </w:rPr>
        <w:t>1</w:t>
      </w:r>
      <w:r>
        <w:rPr>
          <w:rFonts w:ascii="仿宋" w:eastAsia="仿宋" w:hAnsi="仿宋" w:hint="eastAsia"/>
          <w:sz w:val="24"/>
          <w:szCs w:val="24"/>
        </w:rPr>
        <w:t>）；</w:t>
      </w:r>
    </w:p>
    <w:p w14:paraId="1AF95F8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第二，审核采矿项目的勘探活动、开发建设活动、运营作业活动是否会导致陆地和水体生态的暂时性或永久性改变；</w:t>
      </w:r>
    </w:p>
    <w:p w14:paraId="1AF95F8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第三，审核采矿项目的勘探活动是否导致土地清除和过度的移民进入；</w:t>
      </w:r>
    </w:p>
    <w:p w14:paraId="1AF95F8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第四，审核采矿项目的勘探活动在钻井过程中是否存在燃料、油和钻井液溢出或泄漏，以及在建立勘探营地的地方，废水排放、污水处理和小规模废石堆积场</w:t>
      </w:r>
      <w:r>
        <w:rPr>
          <w:rFonts w:ascii="仿宋" w:eastAsia="仿宋" w:hAnsi="仿宋"/>
          <w:sz w:val="24"/>
          <w:szCs w:val="24"/>
        </w:rPr>
        <w:t>(</w:t>
      </w:r>
      <w:r>
        <w:rPr>
          <w:rFonts w:ascii="仿宋" w:eastAsia="仿宋" w:hAnsi="仿宋"/>
          <w:sz w:val="24"/>
          <w:szCs w:val="24"/>
        </w:rPr>
        <w:t>以及相关的重金属和沉积物排水</w:t>
      </w:r>
      <w:r>
        <w:rPr>
          <w:rFonts w:ascii="仿宋" w:eastAsia="仿宋" w:hAnsi="仿宋"/>
          <w:sz w:val="24"/>
          <w:szCs w:val="24"/>
        </w:rPr>
        <w:t>)</w:t>
      </w:r>
      <w:r>
        <w:rPr>
          <w:rFonts w:ascii="仿宋" w:eastAsia="仿宋" w:hAnsi="仿宋" w:hint="eastAsia"/>
          <w:sz w:val="24"/>
          <w:szCs w:val="24"/>
        </w:rPr>
        <w:t>是否导致地表水污染和野生动物饮用水源污染；</w:t>
      </w:r>
    </w:p>
    <w:p w14:paraId="1AF95F84"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第五，审核采矿项目的开发建设活动是否导致土地清除、生物栖息地的隔离或碎片化、地表水系统的破坏和过度的永久移民；</w:t>
      </w:r>
    </w:p>
    <w:p w14:paraId="1AF95F85"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第六，审核采矿项目的运营作业活动涉及的基础设施使用和维护是否会对生</w:t>
      </w:r>
      <w:r>
        <w:rPr>
          <w:rFonts w:ascii="仿宋" w:eastAsia="仿宋" w:hAnsi="仿宋" w:hint="eastAsia"/>
          <w:sz w:val="24"/>
          <w:szCs w:val="24"/>
        </w:rPr>
        <w:lastRenderedPageBreak/>
        <w:t>物多样性造成持续威胁；</w:t>
      </w:r>
    </w:p>
    <w:p w14:paraId="1AF95F86"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第七，审核采矿项目的运营作业活动涉及的危险工艺化学品、危险废物</w:t>
      </w:r>
      <w:r>
        <w:rPr>
          <w:rFonts w:ascii="仿宋" w:eastAsia="仿宋" w:hAnsi="仿宋"/>
          <w:sz w:val="24"/>
          <w:szCs w:val="24"/>
        </w:rPr>
        <w:t>(</w:t>
      </w:r>
      <w:r>
        <w:rPr>
          <w:rFonts w:ascii="仿宋" w:eastAsia="仿宋" w:hAnsi="仿宋"/>
          <w:sz w:val="24"/>
          <w:szCs w:val="24"/>
        </w:rPr>
        <w:t>如冶炼厂烟气脱硫产生的硫酸</w:t>
      </w:r>
      <w:r>
        <w:rPr>
          <w:rFonts w:ascii="仿宋" w:eastAsia="仿宋" w:hAnsi="仿宋"/>
          <w:sz w:val="24"/>
          <w:szCs w:val="24"/>
        </w:rPr>
        <w:t>)</w:t>
      </w:r>
      <w:r>
        <w:rPr>
          <w:rFonts w:ascii="仿宋" w:eastAsia="仿宋" w:hAnsi="仿宋"/>
          <w:sz w:val="24"/>
          <w:szCs w:val="24"/>
        </w:rPr>
        <w:t>和</w:t>
      </w:r>
      <w:r>
        <w:rPr>
          <w:rFonts w:ascii="仿宋" w:eastAsia="仿宋" w:hAnsi="仿宋" w:hint="eastAsia"/>
          <w:sz w:val="24"/>
          <w:szCs w:val="24"/>
        </w:rPr>
        <w:t>会</w:t>
      </w:r>
      <w:r>
        <w:rPr>
          <w:rFonts w:ascii="仿宋" w:eastAsia="仿宋" w:hAnsi="仿宋"/>
          <w:sz w:val="24"/>
          <w:szCs w:val="24"/>
        </w:rPr>
        <w:t>与其他金属发生反应的危险金属</w:t>
      </w:r>
      <w:r>
        <w:rPr>
          <w:rFonts w:ascii="仿宋" w:eastAsia="仿宋" w:hAnsi="仿宋"/>
          <w:sz w:val="24"/>
          <w:szCs w:val="24"/>
        </w:rPr>
        <w:t>(</w:t>
      </w:r>
      <w:r>
        <w:rPr>
          <w:rFonts w:ascii="仿宋" w:eastAsia="仿宋" w:hAnsi="仿宋"/>
          <w:sz w:val="24"/>
          <w:szCs w:val="24"/>
        </w:rPr>
        <w:t>如汞</w:t>
      </w:r>
      <w:r>
        <w:rPr>
          <w:rFonts w:ascii="仿宋" w:eastAsia="仿宋" w:hAnsi="仿宋"/>
          <w:sz w:val="24"/>
          <w:szCs w:val="24"/>
        </w:rPr>
        <w:t>)</w:t>
      </w:r>
      <w:r>
        <w:rPr>
          <w:rFonts w:ascii="仿宋" w:eastAsia="仿宋" w:hAnsi="仿宋"/>
          <w:sz w:val="24"/>
          <w:szCs w:val="24"/>
        </w:rPr>
        <w:t>的运输</w:t>
      </w:r>
      <w:r>
        <w:rPr>
          <w:rFonts w:ascii="仿宋" w:eastAsia="仿宋" w:hAnsi="仿宋" w:hint="eastAsia"/>
          <w:sz w:val="24"/>
          <w:szCs w:val="24"/>
        </w:rPr>
        <w:t>是否得到妥善管理。</w:t>
      </w:r>
    </w:p>
    <w:p w14:paraId="1AF95F87"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第八，审核采矿活动是否会导致地表水或地下水构造的改变，采矿地是否会发生土壤迁移从而造成河道沉淀和水质影响；</w:t>
      </w:r>
    </w:p>
    <w:p w14:paraId="1AF95F88"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第九，审核海上疏浚采矿、深海采矿、海上荷载活动、港口建设和尾砂处理等活动是否会导致海洋环境改变。</w:t>
      </w:r>
    </w:p>
    <w:p w14:paraId="1AF95F89" w14:textId="77777777" w:rsidR="00825ECF" w:rsidRDefault="003B43BD">
      <w:pPr>
        <w:pStyle w:val="a2"/>
        <w:numPr>
          <w:ilvl w:val="2"/>
          <w:numId w:val="14"/>
        </w:numPr>
        <w:ind w:firstLineChars="0"/>
        <w:outlineLvl w:val="2"/>
        <w:rPr>
          <w:rFonts w:ascii="仿宋" w:eastAsia="仿宋" w:hAnsi="仿宋"/>
          <w:b/>
          <w:bCs/>
          <w:sz w:val="28"/>
          <w:szCs w:val="28"/>
        </w:rPr>
      </w:pPr>
      <w:bookmarkStart w:id="133" w:name="_Toc139570839"/>
      <w:bookmarkStart w:id="134" w:name="_Toc126740263"/>
      <w:r>
        <w:rPr>
          <w:rFonts w:ascii="仿宋" w:eastAsia="仿宋" w:hAnsi="仿宋" w:hint="eastAsia"/>
          <w:b/>
          <w:bCs/>
          <w:sz w:val="28"/>
          <w:szCs w:val="28"/>
        </w:rPr>
        <w:t>管理方法</w:t>
      </w:r>
      <w:bookmarkEnd w:id="133"/>
      <w:bookmarkEnd w:id="134"/>
    </w:p>
    <w:p w14:paraId="1AF95F8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管理层级上，总投资超过一亿人民币的项目，需要考虑与科研机构合作，进行生物多样性评估，同时进行监测和制订生物多样性管理计划；并与主要利益相关者（如：政府、公民社会及受影响社区）协商，了解社区、居民的要求和任何引起的冲突。</w:t>
      </w:r>
    </w:p>
    <w:p w14:paraId="1AF95F8B"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采矿项目的选址应考虑以下内容：</w:t>
      </w:r>
    </w:p>
    <w:p w14:paraId="1AF95F8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在</w:t>
      </w:r>
      <w:r>
        <w:rPr>
          <w:rFonts w:ascii="仿宋" w:eastAsia="仿宋" w:hAnsi="仿宋" w:hint="eastAsia"/>
          <w:sz w:val="24"/>
          <w:szCs w:val="24"/>
        </w:rPr>
        <w:t>开展采矿项目</w:t>
      </w:r>
      <w:r>
        <w:rPr>
          <w:rFonts w:ascii="仿宋" w:eastAsia="仿宋" w:hAnsi="仿宋"/>
          <w:sz w:val="24"/>
          <w:szCs w:val="24"/>
        </w:rPr>
        <w:t>之前，</w:t>
      </w:r>
      <w:r>
        <w:rPr>
          <w:rFonts w:ascii="仿宋" w:eastAsia="仿宋" w:hAnsi="仿宋" w:hint="eastAsia"/>
          <w:sz w:val="24"/>
          <w:szCs w:val="24"/>
        </w:rPr>
        <w:t>需对项目区域进行调查，识别并确保计划改变的栖息地类型不涉及生物多样性高敏感区域和受保护动植物的栖息地（例如重要的野生动物繁殖、觅食、迁徙通道和集结区）。</w:t>
      </w:r>
    </w:p>
    <w:p w14:paraId="1AF95F8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5F8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5F8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5F90" w14:textId="77777777" w:rsidR="00825ECF" w:rsidRDefault="003B43BD">
      <w:pPr>
        <w:spacing w:line="360" w:lineRule="auto"/>
        <w:ind w:firstLineChars="200" w:firstLine="480"/>
        <w:rPr>
          <w:rFonts w:ascii="仿宋" w:eastAsia="仿宋" w:hAnsi="仿宋"/>
          <w:b/>
          <w:bCs/>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w:t>
      </w:r>
      <w:r>
        <w:rPr>
          <w:rFonts w:ascii="仿宋" w:eastAsia="仿宋" w:hAnsi="仿宋" w:cs="仿宋" w:hint="eastAsia"/>
          <w:sz w:val="24"/>
          <w:szCs w:val="24"/>
        </w:rPr>
        <w:t>比较矿产资源分布区域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5F91" w14:textId="77777777" w:rsidR="00825ECF" w:rsidRDefault="00825ECF">
      <w:pPr>
        <w:spacing w:line="360" w:lineRule="auto"/>
        <w:ind w:firstLineChars="200" w:firstLine="482"/>
        <w:rPr>
          <w:rFonts w:ascii="仿宋" w:eastAsia="仿宋" w:hAnsi="仿宋"/>
          <w:b/>
          <w:bCs/>
          <w:sz w:val="24"/>
          <w:szCs w:val="24"/>
        </w:rPr>
      </w:pPr>
    </w:p>
    <w:p w14:paraId="1AF95F9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为了避免、减少勘探活动、开发建设活动、运营作业活动导致的陆地和水体生态的暂时性或永久性改变，应采取以下措施：</w:t>
      </w:r>
    </w:p>
    <w:p w14:paraId="1AF95F9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一，聘请生态顾问，与保护组织、科研机构合作，如：进行生物多样性基线评估，与利益相关者共享评估结果，确保项目的设置符合利益相关者对环境的期望，并根据评估结果与利益相关者协商制定项目进行时的生物多样性指标选择和目标。</w:t>
      </w:r>
    </w:p>
    <w:p w14:paraId="1AF95F9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第二，在勘探活动开始前的预可行性、可行性研究环节完成以下工作：</w:t>
      </w:r>
      <w:r>
        <w:rPr>
          <w:rFonts w:ascii="仿宋" w:eastAsia="仿宋" w:hAnsi="仿宋" w:cs="仿宋" w:hint="eastAsia"/>
          <w:sz w:val="24"/>
          <w:szCs w:val="24"/>
        </w:rPr>
        <w:t>①进行</w:t>
      </w:r>
      <w:r>
        <w:rPr>
          <w:rFonts w:ascii="仿宋" w:eastAsia="仿宋" w:hAnsi="仿宋" w:hint="eastAsia"/>
          <w:sz w:val="24"/>
          <w:szCs w:val="24"/>
        </w:rPr>
        <w:t>基线研究；</w:t>
      </w:r>
      <w:r>
        <w:rPr>
          <w:rFonts w:ascii="仿宋" w:eastAsia="仿宋" w:hAnsi="仿宋" w:cs="仿宋" w:hint="eastAsia"/>
          <w:sz w:val="24"/>
          <w:szCs w:val="24"/>
        </w:rPr>
        <w:t>②</w:t>
      </w:r>
      <w:r>
        <w:rPr>
          <w:rFonts w:ascii="仿宋" w:eastAsia="仿宋" w:hAnsi="仿宋" w:hint="eastAsia"/>
          <w:sz w:val="24"/>
          <w:szCs w:val="24"/>
        </w:rPr>
        <w:t>对生物多样性潜在影响进行初步评估，结合评估结果制定开发时间表，以避开生物多样性敏感时期；</w:t>
      </w:r>
      <w:r>
        <w:rPr>
          <w:rFonts w:ascii="仿宋" w:eastAsia="仿宋" w:hAnsi="仿宋" w:cs="仿宋" w:hint="eastAsia"/>
          <w:sz w:val="24"/>
          <w:szCs w:val="24"/>
        </w:rPr>
        <w:t>③</w:t>
      </w:r>
      <w:r>
        <w:rPr>
          <w:rFonts w:ascii="仿宋" w:eastAsia="仿宋" w:hAnsi="仿宋" w:hint="eastAsia"/>
          <w:sz w:val="24"/>
          <w:szCs w:val="24"/>
        </w:rPr>
        <w:t>对采矿方案、处理</w:t>
      </w:r>
      <w:r>
        <w:rPr>
          <w:rFonts w:ascii="仿宋" w:eastAsia="仿宋" w:hAnsi="仿宋" w:hint="eastAsia"/>
          <w:sz w:val="24"/>
          <w:szCs w:val="24"/>
        </w:rPr>
        <w:t>方案和废物、用水需求、废石或尾矿库的方案等进行初步审查，并从技术、经济、环境</w:t>
      </w:r>
      <w:r>
        <w:rPr>
          <w:rFonts w:ascii="仿宋" w:eastAsia="仿宋" w:hAnsi="仿宋"/>
          <w:sz w:val="24"/>
          <w:szCs w:val="24"/>
        </w:rPr>
        <w:t>(</w:t>
      </w:r>
      <w:r>
        <w:rPr>
          <w:rFonts w:ascii="仿宋" w:eastAsia="仿宋" w:hAnsi="仿宋"/>
          <w:sz w:val="24"/>
          <w:szCs w:val="24"/>
        </w:rPr>
        <w:t>包括生物多样性</w:t>
      </w:r>
      <w:r>
        <w:rPr>
          <w:rFonts w:ascii="仿宋" w:eastAsia="仿宋" w:hAnsi="仿宋"/>
          <w:sz w:val="24"/>
          <w:szCs w:val="24"/>
        </w:rPr>
        <w:t>)</w:t>
      </w:r>
      <w:r>
        <w:rPr>
          <w:rFonts w:ascii="仿宋" w:eastAsia="仿宋" w:hAnsi="仿宋"/>
          <w:sz w:val="24"/>
          <w:szCs w:val="24"/>
        </w:rPr>
        <w:t>和社会角度考虑每种方案的优点</w:t>
      </w:r>
      <w:r>
        <w:rPr>
          <w:rFonts w:ascii="仿宋" w:eastAsia="仿宋" w:hAnsi="仿宋"/>
          <w:sz w:val="24"/>
          <w:szCs w:val="24"/>
        </w:rPr>
        <w:t>;</w:t>
      </w:r>
      <w:r>
        <w:rPr>
          <w:rFonts w:ascii="仿宋" w:eastAsia="仿宋" w:hAnsi="仿宋" w:cs="仿宋" w:hint="eastAsia"/>
          <w:sz w:val="24"/>
          <w:szCs w:val="24"/>
        </w:rPr>
        <w:t>④制定</w:t>
      </w:r>
      <w:r>
        <w:rPr>
          <w:rFonts w:ascii="仿宋" w:eastAsia="仿宋" w:hAnsi="仿宋" w:hint="eastAsia"/>
          <w:sz w:val="24"/>
          <w:szCs w:val="24"/>
        </w:rPr>
        <w:t>生物多样性保护或增强方案。</w:t>
      </w:r>
    </w:p>
    <w:p w14:paraId="1AF95F95" w14:textId="77777777" w:rsidR="00825ECF" w:rsidRDefault="00825ECF">
      <w:pPr>
        <w:spacing w:line="360" w:lineRule="auto"/>
        <w:ind w:firstLineChars="200" w:firstLine="480"/>
        <w:rPr>
          <w:rFonts w:ascii="仿宋" w:eastAsia="仿宋" w:hAnsi="仿宋"/>
          <w:sz w:val="24"/>
          <w:szCs w:val="24"/>
        </w:rPr>
      </w:pPr>
    </w:p>
    <w:p w14:paraId="1AF95F96"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为了避免、减少勘探环节的生物多样性风险，应采取以下措施：</w:t>
      </w:r>
    </w:p>
    <w:p w14:paraId="1AF95F9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第一，利用技术和采矿实践来模仿土地清理，尽量减少对栖息地的干扰</w:t>
      </w:r>
      <w:r>
        <w:rPr>
          <w:rFonts w:ascii="仿宋" w:eastAsia="仿宋" w:hAnsi="仿宋"/>
          <w:sz w:val="24"/>
          <w:szCs w:val="24"/>
        </w:rPr>
        <w:t>;</w:t>
      </w:r>
    </w:p>
    <w:p w14:paraId="1AF95F9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第二，尽量避免使用直升机或现有轨道建造道路，如果要建造道路，使用现有的走廊，并远离陡坡或水道</w:t>
      </w:r>
      <w:r>
        <w:rPr>
          <w:rFonts w:ascii="仿宋" w:eastAsia="仿宋" w:hAnsi="仿宋"/>
          <w:sz w:val="24"/>
          <w:szCs w:val="24"/>
        </w:rPr>
        <w:t>;</w:t>
      </w:r>
    </w:p>
    <w:p w14:paraId="1AF95F9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第三，使用更轻、更高效的设备，以减少对生物多样性的影响</w:t>
      </w:r>
      <w:r>
        <w:rPr>
          <w:rFonts w:ascii="仿宋" w:eastAsia="仿宋" w:hAnsi="仿宋"/>
          <w:sz w:val="24"/>
          <w:szCs w:val="24"/>
        </w:rPr>
        <w:t>;</w:t>
      </w:r>
    </w:p>
    <w:p w14:paraId="1AF95F9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第四，钻孔和壕沟的位置远离生物多样性敏感区域</w:t>
      </w:r>
      <w:r>
        <w:rPr>
          <w:rFonts w:ascii="仿宋" w:eastAsia="仿宋" w:hAnsi="仿宋"/>
          <w:sz w:val="24"/>
          <w:szCs w:val="24"/>
        </w:rPr>
        <w:t>;</w:t>
      </w:r>
    </w:p>
    <w:p w14:paraId="1AF95F9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第五，盖上或堵塞钻孔，以防</w:t>
      </w:r>
      <w:r>
        <w:rPr>
          <w:rFonts w:ascii="仿宋" w:eastAsia="仿宋" w:hAnsi="仿宋" w:hint="eastAsia"/>
          <w:sz w:val="24"/>
          <w:szCs w:val="24"/>
        </w:rPr>
        <w:t>止小型哺乳动物被困</w:t>
      </w:r>
      <w:r>
        <w:rPr>
          <w:rFonts w:ascii="仿宋" w:eastAsia="仿宋" w:hAnsi="仿宋"/>
          <w:sz w:val="24"/>
          <w:szCs w:val="24"/>
        </w:rPr>
        <w:t>;</w:t>
      </w:r>
    </w:p>
    <w:p w14:paraId="1AF95F9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第六，拆除和回收不再需要的道路和轨道</w:t>
      </w:r>
      <w:r>
        <w:rPr>
          <w:rFonts w:ascii="仿宋" w:eastAsia="仿宋" w:hAnsi="仿宋"/>
          <w:sz w:val="24"/>
          <w:szCs w:val="24"/>
        </w:rPr>
        <w:t>;</w:t>
      </w:r>
    </w:p>
    <w:p w14:paraId="1AF95F9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第七，利用本地植被重新种植勘探期间清理出的土地。</w:t>
      </w:r>
    </w:p>
    <w:p w14:paraId="1AF95F9E" w14:textId="77777777" w:rsidR="00825ECF" w:rsidRDefault="00825ECF">
      <w:pPr>
        <w:spacing w:line="360" w:lineRule="auto"/>
        <w:ind w:firstLineChars="200" w:firstLine="480"/>
        <w:rPr>
          <w:rFonts w:ascii="仿宋" w:eastAsia="仿宋" w:hAnsi="仿宋"/>
          <w:sz w:val="24"/>
          <w:szCs w:val="24"/>
        </w:rPr>
      </w:pPr>
    </w:p>
    <w:p w14:paraId="1AF95F9F"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为了避免、减少开发建设环节的生物多样性风险，应采取以下措施：</w:t>
      </w:r>
    </w:p>
    <w:p w14:paraId="1AF95FA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第一，在当地不会影响生物多样性高敏感区域的地区建出入口道路和安装设施，避免在一年中的生物多样性敏感期（如鸟类的筑巢、繁衍时期）进行勘探和建设活动；</w:t>
      </w:r>
    </w:p>
    <w:p w14:paraId="1AF95FA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第二，在进行土地清理前确定清理范围内的稀有植物物种，在移除植被之前成功移植这些物种。</w:t>
      </w:r>
    </w:p>
    <w:p w14:paraId="1AF95FA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第三，采取措施改善动物的生存前景，如确保土地清理的进行时间避开了重要鸟类的筑巢季节。</w:t>
      </w:r>
    </w:p>
    <w:p w14:paraId="1AF95FA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第四，在非开发建设活动区域和非采矿工作的必经区域，尽量减少人迹活动</w:t>
      </w:r>
      <w:r>
        <w:rPr>
          <w:rFonts w:ascii="仿宋" w:eastAsia="仿宋" w:hAnsi="仿宋" w:hint="eastAsia"/>
          <w:sz w:val="24"/>
          <w:szCs w:val="24"/>
        </w:rPr>
        <w:lastRenderedPageBreak/>
        <w:t>对植被和土壤的干扰；</w:t>
      </w:r>
    </w:p>
    <w:p w14:paraId="1AF95FA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第五，尽量避免进行开发建设活动导致的山体滑坡、碎片化，泥石流，以及河岸、冲积扇失稳。</w:t>
      </w:r>
    </w:p>
    <w:p w14:paraId="1AF95FA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第六，实行土壤保护措施（如土壤隔离，对清洁土壤和覆盖材料进行恰当的堆放和储存等），应考虑土壤处理的关键因素如放置、堆放选址、设计、持续时间、覆盖物、再使用和单独处理；</w:t>
      </w:r>
    </w:p>
    <w:p w14:paraId="1AF95FA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第七，如果表土预先剥离，应对其进行储存以备将来现场修复使用；</w:t>
      </w:r>
    </w:p>
    <w:p w14:paraId="1AF95FA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第八，保护表土中生物多样性基因的质量和成分以备现场复垦和关闭时使用；</w:t>
      </w:r>
      <w:r>
        <w:rPr>
          <w:rFonts w:ascii="仿宋" w:eastAsia="仿宋" w:hAnsi="仿宋" w:hint="eastAsia"/>
          <w:sz w:val="24"/>
          <w:szCs w:val="24"/>
        </w:rPr>
        <w:t xml:space="preserve"> </w:t>
      </w:r>
    </w:p>
    <w:p w14:paraId="1AF95FA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第九，保证表土中生物多样性基因足以支持适应当地气候及将来土地使用的本土植物物种；</w:t>
      </w:r>
    </w:p>
    <w:p w14:paraId="1AF95FA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第十，对出入口道路和永久地面设备进行绿化。移走并适当销毁外来入侵性植物物种，植入本土物种，绿化控制应采取生物、机械和热力绿化控制</w:t>
      </w:r>
      <w:r>
        <w:rPr>
          <w:rFonts w:ascii="仿宋" w:eastAsia="仿宋" w:hAnsi="仿宋" w:hint="eastAsia"/>
          <w:sz w:val="24"/>
          <w:szCs w:val="24"/>
        </w:rPr>
        <w:t>措施，尽量避免使用化学除草剂；</w:t>
      </w:r>
    </w:p>
    <w:p w14:paraId="1AF95FA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第十一，在建设工作营地安排临时工人，并制定规章制度，实施管理措施，如禁止临时工人狩猎或采伐薪材。</w:t>
      </w:r>
    </w:p>
    <w:p w14:paraId="1AF95FAB" w14:textId="77777777" w:rsidR="00825ECF" w:rsidRDefault="00825ECF">
      <w:pPr>
        <w:spacing w:line="360" w:lineRule="auto"/>
        <w:ind w:firstLineChars="200" w:firstLine="480"/>
        <w:rPr>
          <w:rFonts w:ascii="仿宋" w:eastAsia="仿宋" w:hAnsi="仿宋"/>
          <w:sz w:val="24"/>
          <w:szCs w:val="24"/>
        </w:rPr>
      </w:pPr>
    </w:p>
    <w:p w14:paraId="1AF95FAC"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为了避免、减少运营作业环节的生物多样性风险，应采取以下措施：</w:t>
      </w:r>
    </w:p>
    <w:p w14:paraId="1AF95FA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第一，如果不可避免使用除草剂和杀虫剂，则应遵守附件三所列规范；</w:t>
      </w:r>
    </w:p>
    <w:p w14:paraId="1AF95FA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第二，必须在个案的基础上确定任何特定尾矿管理做法的适当性，选择符合风险评估结果以及监管机构和其他利益攸关方的要求的尾矿管理方法；</w:t>
      </w:r>
    </w:p>
    <w:p w14:paraId="1AF95FA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第三，避免或减少影响生物移动或威胁物种迁移（如鸟类）的障碍，如果障碍不可避免，为生物提供替代迁移路线。</w:t>
      </w:r>
    </w:p>
    <w:p w14:paraId="1AF95FB0" w14:textId="77777777" w:rsidR="00825ECF" w:rsidRDefault="00825ECF">
      <w:pPr>
        <w:spacing w:line="360" w:lineRule="auto"/>
        <w:ind w:firstLineChars="200" w:firstLine="480"/>
        <w:rPr>
          <w:rFonts w:ascii="仿宋" w:eastAsia="仿宋" w:hAnsi="仿宋"/>
          <w:sz w:val="24"/>
          <w:szCs w:val="24"/>
        </w:rPr>
      </w:pPr>
    </w:p>
    <w:p w14:paraId="1AF95FB1"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针对水体生态系统的</w:t>
      </w:r>
      <w:r>
        <w:rPr>
          <w:rFonts w:ascii="仿宋" w:eastAsia="仿宋" w:hAnsi="仿宋" w:hint="eastAsia"/>
          <w:b/>
          <w:bCs/>
          <w:sz w:val="24"/>
          <w:szCs w:val="24"/>
        </w:rPr>
        <w:t>保护，建议管理方法包括：</w:t>
      </w:r>
    </w:p>
    <w:p w14:paraId="1AF95FB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第一，减少新建或扩建会穿越或影响河流水道的出入口走廊；</w:t>
      </w:r>
      <w:r>
        <w:rPr>
          <w:rFonts w:ascii="仿宋" w:eastAsia="仿宋" w:hAnsi="仿宋"/>
          <w:sz w:val="24"/>
          <w:szCs w:val="24"/>
        </w:rPr>
        <w:t xml:space="preserve"> </w:t>
      </w:r>
    </w:p>
    <w:p w14:paraId="1AF95FB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第二，尽量对自然排水渠道进行维护，如有中断则进行恢复；</w:t>
      </w:r>
    </w:p>
    <w:p w14:paraId="1AF95FB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第三，对水体汇集区进行维护，达到或接近开发前状况；</w:t>
      </w:r>
      <w:r>
        <w:rPr>
          <w:rFonts w:ascii="仿宋" w:eastAsia="仿宋" w:hAnsi="仿宋"/>
          <w:sz w:val="24"/>
          <w:szCs w:val="24"/>
        </w:rPr>
        <w:t xml:space="preserve"> </w:t>
      </w:r>
    </w:p>
    <w:p w14:paraId="1AF95FB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第四，保护河道稳定性，限制对河道和河岸的干扰，抑制在河岸带的采矿活动；</w:t>
      </w:r>
    </w:p>
    <w:p w14:paraId="1AF95FB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第五，减弱丰水期地表径流；</w:t>
      </w:r>
    </w:p>
    <w:p w14:paraId="1AF95FB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第六，使用现场储存和水管理基础设施（如：蓄水池、集水坑、低坡度分水沟、清洁水分流）；</w:t>
      </w:r>
      <w:r>
        <w:rPr>
          <w:rFonts w:ascii="仿宋" w:eastAsia="仿宋" w:hAnsi="仿宋"/>
          <w:sz w:val="24"/>
          <w:szCs w:val="24"/>
        </w:rPr>
        <w:t xml:space="preserve"> </w:t>
      </w:r>
    </w:p>
    <w:p w14:paraId="1AF95FB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第七，根据潜在风险，设计临时性和永久性桥梁和涵洞以调节大流量；</w:t>
      </w:r>
      <w:r>
        <w:rPr>
          <w:rFonts w:ascii="仿宋" w:eastAsia="仿宋" w:hAnsi="仿宋"/>
          <w:sz w:val="24"/>
          <w:szCs w:val="24"/>
        </w:rPr>
        <w:t xml:space="preserve"> </w:t>
      </w:r>
    </w:p>
    <w:p w14:paraId="1AF95FB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第八，对稳定、安全、有特定用途的河道交汇处进行建设、维护和复垦，</w:t>
      </w:r>
      <w:r>
        <w:rPr>
          <w:rFonts w:ascii="仿宋" w:eastAsia="仿宋" w:hAnsi="仿宋" w:hint="eastAsia"/>
          <w:sz w:val="24"/>
          <w:szCs w:val="24"/>
        </w:rPr>
        <w:t>减少河道或湖床的腐蚀、块体坡移和退化。</w:t>
      </w:r>
      <w:r>
        <w:rPr>
          <w:rFonts w:ascii="仿宋" w:eastAsia="仿宋" w:hAnsi="仿宋"/>
          <w:sz w:val="24"/>
          <w:szCs w:val="24"/>
        </w:rPr>
        <w:t xml:space="preserve"> </w:t>
      </w:r>
    </w:p>
    <w:p w14:paraId="1AF95FBA" w14:textId="77777777" w:rsidR="00825ECF" w:rsidRDefault="00825ECF">
      <w:pPr>
        <w:spacing w:line="360" w:lineRule="auto"/>
        <w:rPr>
          <w:rFonts w:ascii="仿宋" w:eastAsia="仿宋" w:hAnsi="仿宋"/>
          <w:sz w:val="24"/>
          <w:szCs w:val="24"/>
        </w:rPr>
      </w:pPr>
    </w:p>
    <w:p w14:paraId="1AF95FBB" w14:textId="77777777" w:rsidR="00825ECF" w:rsidRDefault="003B43BD">
      <w:pPr>
        <w:pStyle w:val="a2"/>
        <w:numPr>
          <w:ilvl w:val="1"/>
          <w:numId w:val="14"/>
        </w:numPr>
        <w:ind w:firstLineChars="0"/>
        <w:outlineLvl w:val="1"/>
        <w:rPr>
          <w:rFonts w:ascii="仿宋" w:eastAsia="仿宋" w:hAnsi="仿宋"/>
          <w:b/>
          <w:bCs/>
          <w:sz w:val="28"/>
          <w:szCs w:val="28"/>
        </w:rPr>
      </w:pPr>
      <w:bookmarkStart w:id="135" w:name="_Toc139570840"/>
      <w:bookmarkStart w:id="136" w:name="_Toc126740264"/>
      <w:r>
        <w:rPr>
          <w:rFonts w:ascii="仿宋" w:eastAsia="仿宋" w:hAnsi="仿宋" w:hint="eastAsia"/>
          <w:b/>
          <w:bCs/>
          <w:sz w:val="28"/>
          <w:szCs w:val="28"/>
        </w:rPr>
        <w:t>水利</w:t>
      </w:r>
      <w:ins w:id="137" w:author="张钦" w:date="2023-07-07T18:02:00Z">
        <w:r>
          <w:rPr>
            <w:rFonts w:ascii="仿宋" w:eastAsia="仿宋" w:hAnsi="仿宋" w:hint="eastAsia"/>
            <w:b/>
            <w:bCs/>
            <w:sz w:val="28"/>
            <w:szCs w:val="28"/>
          </w:rPr>
          <w:t>水电</w:t>
        </w:r>
      </w:ins>
      <w:r>
        <w:rPr>
          <w:rFonts w:ascii="仿宋" w:eastAsia="仿宋" w:hAnsi="仿宋" w:hint="eastAsia"/>
          <w:b/>
          <w:bCs/>
          <w:sz w:val="28"/>
          <w:szCs w:val="28"/>
        </w:rPr>
        <w:t>业</w:t>
      </w:r>
      <w:r>
        <w:rPr>
          <w:rFonts w:ascii="仿宋" w:eastAsia="仿宋" w:hAnsi="仿宋"/>
          <w:b/>
          <w:bCs/>
          <w:sz w:val="28"/>
          <w:szCs w:val="28"/>
        </w:rPr>
        <w:t>生物多样性风险</w:t>
      </w:r>
      <w:r>
        <w:rPr>
          <w:rFonts w:ascii="仿宋" w:eastAsia="仿宋" w:hAnsi="仿宋" w:hint="eastAsia"/>
          <w:b/>
          <w:bCs/>
          <w:sz w:val="28"/>
          <w:szCs w:val="28"/>
        </w:rPr>
        <w:t>审核要点</w:t>
      </w:r>
      <w:r>
        <w:rPr>
          <w:rFonts w:ascii="仿宋" w:eastAsia="仿宋" w:hAnsi="仿宋"/>
          <w:b/>
          <w:bCs/>
          <w:sz w:val="28"/>
          <w:szCs w:val="28"/>
        </w:rPr>
        <w:t>及管理</w:t>
      </w:r>
      <w:r>
        <w:rPr>
          <w:rFonts w:ascii="仿宋" w:eastAsia="仿宋" w:hAnsi="仿宋" w:hint="eastAsia"/>
          <w:b/>
          <w:bCs/>
          <w:sz w:val="28"/>
          <w:szCs w:val="28"/>
        </w:rPr>
        <w:t>方法</w:t>
      </w:r>
      <w:bookmarkEnd w:id="135"/>
      <w:bookmarkEnd w:id="136"/>
    </w:p>
    <w:p w14:paraId="1AF95FBC" w14:textId="77777777" w:rsidR="00825ECF" w:rsidRDefault="003B43BD">
      <w:pPr>
        <w:pStyle w:val="a2"/>
        <w:numPr>
          <w:ilvl w:val="2"/>
          <w:numId w:val="14"/>
        </w:numPr>
        <w:ind w:firstLineChars="0"/>
        <w:outlineLvl w:val="2"/>
        <w:rPr>
          <w:rFonts w:ascii="仿宋" w:eastAsia="仿宋" w:hAnsi="仿宋"/>
          <w:b/>
          <w:bCs/>
          <w:sz w:val="28"/>
          <w:szCs w:val="28"/>
        </w:rPr>
      </w:pPr>
      <w:bookmarkStart w:id="138" w:name="_Toc126740265"/>
      <w:bookmarkStart w:id="139" w:name="_Toc139570841"/>
      <w:r>
        <w:rPr>
          <w:rFonts w:ascii="仿宋" w:eastAsia="仿宋" w:hAnsi="仿宋"/>
          <w:b/>
          <w:bCs/>
          <w:sz w:val="28"/>
          <w:szCs w:val="28"/>
        </w:rPr>
        <w:t>审核要点</w:t>
      </w:r>
      <w:bookmarkEnd w:id="138"/>
      <w:bookmarkEnd w:id="139"/>
    </w:p>
    <w:p w14:paraId="1AF95FBD" w14:textId="77777777" w:rsidR="00825ECF" w:rsidRDefault="003B43BD">
      <w:pPr>
        <w:spacing w:line="360" w:lineRule="auto"/>
        <w:ind w:firstLineChars="200" w:firstLine="480"/>
        <w:rPr>
          <w:ins w:id="140" w:author="张钦" w:date="2023-07-07T18:02:00Z"/>
          <w:rFonts w:ascii="仿宋" w:eastAsia="仿宋" w:hAnsi="仿宋"/>
          <w:sz w:val="24"/>
          <w:szCs w:val="24"/>
        </w:rPr>
      </w:pPr>
      <w:ins w:id="141" w:author="张钦" w:date="2023-07-07T18:02:00Z">
        <w:r>
          <w:rPr>
            <w:rFonts w:ascii="仿宋" w:eastAsia="仿宋" w:hAnsi="仿宋" w:hint="eastAsia"/>
            <w:sz w:val="24"/>
            <w:szCs w:val="24"/>
          </w:rPr>
          <w:t>第一，审核项目是否毗邻或位于生物多样性高敏感区域和受保护动植物的栖息地（表</w:t>
        </w:r>
        <w:r>
          <w:rPr>
            <w:rFonts w:ascii="仿宋" w:eastAsia="仿宋" w:hAnsi="仿宋" w:hint="eastAsia"/>
            <w:sz w:val="24"/>
            <w:szCs w:val="24"/>
          </w:rPr>
          <w:t>1</w:t>
        </w:r>
        <w:r>
          <w:rPr>
            <w:rFonts w:ascii="仿宋" w:eastAsia="仿宋" w:hAnsi="仿宋" w:hint="eastAsia"/>
            <w:sz w:val="24"/>
            <w:szCs w:val="24"/>
          </w:rPr>
          <w:t>）；</w:t>
        </w:r>
      </w:ins>
    </w:p>
    <w:p w14:paraId="1AF95FBE" w14:textId="77777777" w:rsidR="00825ECF" w:rsidRDefault="003B43BD">
      <w:pPr>
        <w:spacing w:line="360" w:lineRule="auto"/>
        <w:ind w:firstLineChars="200" w:firstLine="480"/>
        <w:rPr>
          <w:ins w:id="142" w:author="张钦" w:date="2023-07-07T18:02:00Z"/>
          <w:rFonts w:ascii="仿宋" w:eastAsia="仿宋" w:hAnsi="仿宋"/>
          <w:sz w:val="24"/>
          <w:szCs w:val="24"/>
        </w:rPr>
      </w:pPr>
      <w:commentRangeStart w:id="143"/>
      <w:ins w:id="144" w:author="张钦" w:date="2023-07-07T18:02:00Z">
        <w:r>
          <w:rPr>
            <w:rFonts w:ascii="仿宋" w:eastAsia="仿宋" w:hAnsi="仿宋" w:hint="eastAsia"/>
            <w:sz w:val="24"/>
            <w:szCs w:val="24"/>
          </w:rPr>
          <w:t>第二，审核水利工程项目建设和泄水区域是否侵占或破坏受保护物种的栖息地或存在直接引起受保护物种数量下降的风险</w:t>
        </w:r>
        <w:commentRangeEnd w:id="143"/>
        <w:r>
          <w:rPr>
            <w:rStyle w:val="affff2"/>
          </w:rPr>
          <w:commentReference w:id="143"/>
        </w:r>
        <w:r>
          <w:rPr>
            <w:rFonts w:ascii="仿宋" w:eastAsia="仿宋" w:hAnsi="仿宋" w:hint="eastAsia"/>
            <w:sz w:val="24"/>
            <w:szCs w:val="24"/>
          </w:rPr>
          <w:t>；</w:t>
        </w:r>
      </w:ins>
    </w:p>
    <w:p w14:paraId="1AF95FBF" w14:textId="77777777" w:rsidR="00825ECF" w:rsidRDefault="003B43BD">
      <w:pPr>
        <w:spacing w:line="360" w:lineRule="auto"/>
        <w:ind w:firstLineChars="200" w:firstLine="480"/>
        <w:rPr>
          <w:ins w:id="145" w:author="张钦" w:date="2023-07-07T18:02:00Z"/>
          <w:rFonts w:ascii="仿宋" w:eastAsia="仿宋" w:hAnsi="仿宋"/>
          <w:sz w:val="24"/>
          <w:szCs w:val="24"/>
        </w:rPr>
      </w:pPr>
      <w:ins w:id="146" w:author="张钦" w:date="2023-07-07T18:02:00Z">
        <w:r>
          <w:rPr>
            <w:rFonts w:ascii="仿宋" w:eastAsia="仿宋" w:hAnsi="仿宋" w:hint="eastAsia"/>
            <w:sz w:val="24"/>
            <w:szCs w:val="24"/>
          </w:rPr>
          <w:t>第三，</w:t>
        </w:r>
        <w:commentRangeStart w:id="147"/>
        <w:r>
          <w:rPr>
            <w:rFonts w:ascii="仿宋" w:eastAsia="仿宋" w:hAnsi="仿宋" w:hint="eastAsia"/>
            <w:sz w:val="24"/>
            <w:szCs w:val="24"/>
          </w:rPr>
          <w:t>审核水利工程建设是否对所在水生生态系统造成影响及影响程度</w:t>
        </w:r>
        <w:commentRangeEnd w:id="147"/>
        <w:r>
          <w:rPr>
            <w:rStyle w:val="affff2"/>
          </w:rPr>
          <w:commentReference w:id="147"/>
        </w:r>
        <w:r>
          <w:rPr>
            <w:rFonts w:ascii="仿宋" w:eastAsia="仿宋" w:hAnsi="仿宋" w:hint="eastAsia"/>
            <w:sz w:val="24"/>
            <w:szCs w:val="24"/>
          </w:rPr>
          <w:t>，包括是否导致水库水质的降低、是否导致下游水文的改变，是否导致水生附有植物过量防止而产生富营养化；</w:t>
        </w:r>
      </w:ins>
    </w:p>
    <w:p w14:paraId="1AF95FC0" w14:textId="77777777" w:rsidR="00825ECF" w:rsidRDefault="003B43BD">
      <w:pPr>
        <w:spacing w:line="360" w:lineRule="auto"/>
        <w:ind w:firstLineChars="200" w:firstLine="480"/>
        <w:rPr>
          <w:del w:id="148" w:author="张钦" w:date="2023-07-07T18:02:00Z"/>
          <w:rFonts w:ascii="仿宋" w:eastAsia="仿宋" w:hAnsi="仿宋"/>
          <w:sz w:val="24"/>
          <w:szCs w:val="24"/>
        </w:rPr>
      </w:pPr>
      <w:del w:id="149" w:author="张钦" w:date="2023-07-07T18:02:00Z">
        <w:r>
          <w:rPr>
            <w:rFonts w:ascii="仿宋" w:eastAsia="仿宋" w:hAnsi="仿宋" w:hint="eastAsia"/>
            <w:sz w:val="24"/>
            <w:szCs w:val="24"/>
          </w:rPr>
          <w:delText>第一，审核项目是否毗邻或位于生物多样性高敏感区域和受保护动植物的栖息地（表</w:delText>
        </w:r>
        <w:r>
          <w:rPr>
            <w:rFonts w:ascii="仿宋" w:eastAsia="仿宋" w:hAnsi="仿宋" w:hint="eastAsia"/>
            <w:sz w:val="24"/>
            <w:szCs w:val="24"/>
          </w:rPr>
          <w:delText>1</w:delText>
        </w:r>
        <w:r>
          <w:rPr>
            <w:rFonts w:ascii="仿宋" w:eastAsia="仿宋" w:hAnsi="仿宋" w:hint="eastAsia"/>
            <w:sz w:val="24"/>
            <w:szCs w:val="24"/>
          </w:rPr>
          <w:delText>）；</w:delText>
        </w:r>
      </w:del>
    </w:p>
    <w:p w14:paraId="1AF95FC1" w14:textId="77777777" w:rsidR="00825ECF" w:rsidRDefault="003B43BD">
      <w:pPr>
        <w:spacing w:line="360" w:lineRule="auto"/>
        <w:ind w:firstLineChars="200" w:firstLine="480"/>
        <w:rPr>
          <w:ins w:id="150" w:author="张钦" w:date="2023-07-06T20:54:00Z"/>
          <w:del w:id="151" w:author="张钦" w:date="2023-07-07T18:02:00Z"/>
          <w:rFonts w:ascii="仿宋" w:eastAsia="仿宋" w:hAnsi="仿宋"/>
          <w:sz w:val="24"/>
          <w:szCs w:val="24"/>
        </w:rPr>
      </w:pPr>
      <w:commentRangeStart w:id="152"/>
      <w:ins w:id="153" w:author="张钦" w:date="2023-07-06T20:54:00Z">
        <w:del w:id="154" w:author="张钦" w:date="2023-07-07T18:02:00Z">
          <w:r>
            <w:rPr>
              <w:rFonts w:ascii="仿宋" w:eastAsia="仿宋" w:hAnsi="仿宋" w:hint="eastAsia"/>
              <w:sz w:val="24"/>
              <w:szCs w:val="24"/>
            </w:rPr>
            <w:delText>第二，审核水利工程项目建设和泄水区域是否侵占或破坏受保护物种的栖息地或存在直接引起受保护物种数量下降的风险</w:delText>
          </w:r>
          <w:commentRangeEnd w:id="152"/>
          <w:r>
            <w:rPr>
              <w:rStyle w:val="affff2"/>
            </w:rPr>
            <w:commentReference w:id="152"/>
          </w:r>
          <w:r>
            <w:rPr>
              <w:rFonts w:ascii="仿宋" w:eastAsia="仿宋" w:hAnsi="仿宋" w:hint="eastAsia"/>
              <w:sz w:val="24"/>
              <w:szCs w:val="24"/>
            </w:rPr>
            <w:delText>；</w:delText>
          </w:r>
        </w:del>
      </w:ins>
    </w:p>
    <w:p w14:paraId="1AF95FC2" w14:textId="77777777" w:rsidR="00825ECF" w:rsidRDefault="003B43BD">
      <w:pPr>
        <w:spacing w:line="360" w:lineRule="auto"/>
        <w:ind w:firstLineChars="200" w:firstLine="480"/>
        <w:rPr>
          <w:ins w:id="155" w:author="张钦" w:date="2023-07-06T20:54:00Z"/>
          <w:del w:id="156" w:author="张钦" w:date="2023-07-07T18:02:00Z"/>
          <w:rFonts w:ascii="仿宋" w:eastAsia="仿宋" w:hAnsi="仿宋"/>
          <w:sz w:val="24"/>
          <w:szCs w:val="24"/>
        </w:rPr>
      </w:pPr>
      <w:ins w:id="157" w:author="张钦" w:date="2023-07-06T20:54:00Z">
        <w:del w:id="158" w:author="张钦" w:date="2023-07-07T18:02:00Z">
          <w:r>
            <w:rPr>
              <w:rFonts w:ascii="仿宋" w:eastAsia="仿宋" w:hAnsi="仿宋" w:hint="eastAsia"/>
              <w:sz w:val="24"/>
              <w:szCs w:val="24"/>
            </w:rPr>
            <w:delText>第三，</w:delText>
          </w:r>
          <w:commentRangeStart w:id="159"/>
          <w:r>
            <w:rPr>
              <w:rFonts w:ascii="仿宋" w:eastAsia="仿宋" w:hAnsi="仿宋" w:hint="eastAsia"/>
              <w:sz w:val="24"/>
              <w:szCs w:val="24"/>
            </w:rPr>
            <w:delText>审核水利工程建设是否对所在水生生态系统造成影响及影响程度</w:delText>
          </w:r>
          <w:commentRangeEnd w:id="159"/>
          <w:r>
            <w:rPr>
              <w:rStyle w:val="affff2"/>
            </w:rPr>
            <w:commentReference w:id="159"/>
          </w:r>
          <w:r>
            <w:rPr>
              <w:rFonts w:ascii="仿宋" w:eastAsia="仿宋" w:hAnsi="仿宋" w:hint="eastAsia"/>
              <w:sz w:val="24"/>
              <w:szCs w:val="24"/>
            </w:rPr>
            <w:delText>；</w:delText>
          </w:r>
        </w:del>
      </w:ins>
    </w:p>
    <w:p w14:paraId="1AF95FC3" w14:textId="77777777" w:rsidR="00825ECF" w:rsidRDefault="003B43BD">
      <w:pPr>
        <w:spacing w:line="360" w:lineRule="auto"/>
        <w:ind w:firstLineChars="200" w:firstLine="480"/>
        <w:rPr>
          <w:ins w:id="160" w:author="张钦" w:date="2023-07-06T20:54:00Z"/>
          <w:del w:id="161" w:author="张钦" w:date="2023-07-07T18:02:00Z"/>
          <w:rFonts w:ascii="仿宋" w:eastAsia="仿宋" w:hAnsi="仿宋"/>
          <w:sz w:val="24"/>
          <w:szCs w:val="24"/>
        </w:rPr>
      </w:pPr>
      <w:ins w:id="162" w:author="张钦" w:date="2023-07-06T20:54:00Z">
        <w:del w:id="163" w:author="张钦" w:date="2023-07-07T18:02:00Z">
          <w:r>
            <w:rPr>
              <w:rFonts w:ascii="仿宋" w:eastAsia="仿宋" w:hAnsi="仿宋" w:hint="eastAsia"/>
              <w:sz w:val="24"/>
              <w:szCs w:val="24"/>
            </w:rPr>
            <w:delText>第四，审核水利工程建设是否导致水库水质的降低；</w:delText>
          </w:r>
        </w:del>
      </w:ins>
    </w:p>
    <w:p w14:paraId="1AF95FC4" w14:textId="77777777" w:rsidR="00825ECF" w:rsidRDefault="003B43BD">
      <w:pPr>
        <w:spacing w:line="360" w:lineRule="auto"/>
        <w:ind w:firstLineChars="200" w:firstLine="480"/>
        <w:rPr>
          <w:ins w:id="164" w:author="张钦" w:date="2023-07-06T20:54:00Z"/>
          <w:del w:id="165" w:author="张钦" w:date="2023-07-07T18:02:00Z"/>
          <w:rFonts w:ascii="仿宋" w:eastAsia="仿宋" w:hAnsi="仿宋"/>
          <w:sz w:val="24"/>
          <w:szCs w:val="24"/>
        </w:rPr>
      </w:pPr>
      <w:ins w:id="166" w:author="张钦" w:date="2023-07-06T20:54:00Z">
        <w:del w:id="167" w:author="张钦" w:date="2023-07-07T18:02:00Z">
          <w:r>
            <w:rPr>
              <w:rFonts w:ascii="仿宋" w:eastAsia="仿宋" w:hAnsi="仿宋" w:hint="eastAsia"/>
              <w:sz w:val="24"/>
              <w:szCs w:val="24"/>
            </w:rPr>
            <w:delText>第五，审核水利工程建设是否导致项目下游水文的改变；</w:delText>
          </w:r>
        </w:del>
      </w:ins>
    </w:p>
    <w:p w14:paraId="1AF95FC5" w14:textId="77777777" w:rsidR="00825ECF" w:rsidRDefault="003B43BD">
      <w:pPr>
        <w:spacing w:line="360" w:lineRule="auto"/>
        <w:ind w:firstLineChars="200" w:firstLine="480"/>
        <w:rPr>
          <w:ins w:id="168" w:author="张钦" w:date="2023-07-06T20:54:00Z"/>
          <w:del w:id="169" w:author="张钦" w:date="2023-07-07T18:02:00Z"/>
          <w:rFonts w:ascii="仿宋" w:eastAsia="仿宋" w:hAnsi="仿宋"/>
          <w:sz w:val="24"/>
          <w:szCs w:val="24"/>
        </w:rPr>
      </w:pPr>
      <w:ins w:id="170" w:author="张钦" w:date="2023-07-06T20:54:00Z">
        <w:del w:id="171" w:author="张钦" w:date="2023-07-07T18:02:00Z">
          <w:r>
            <w:rPr>
              <w:rFonts w:ascii="仿宋" w:eastAsia="仿宋" w:hAnsi="仿宋" w:hint="eastAsia"/>
              <w:sz w:val="24"/>
              <w:szCs w:val="24"/>
            </w:rPr>
            <w:delText>第六，审核水库是否富营养化，从而导致水生的漂浮植物在其中迅速繁殖，进而对生物多样性造成影响。</w:delText>
          </w:r>
          <w:commentRangeStart w:id="172"/>
          <w:commentRangeEnd w:id="172"/>
          <w:r>
            <w:rPr>
              <w:rStyle w:val="affff2"/>
            </w:rPr>
            <w:commentReference w:id="172"/>
          </w:r>
        </w:del>
      </w:ins>
    </w:p>
    <w:p w14:paraId="1AF95FC6" w14:textId="77777777" w:rsidR="00825ECF" w:rsidRDefault="003B43BD">
      <w:pPr>
        <w:spacing w:line="360" w:lineRule="auto"/>
        <w:ind w:firstLineChars="200" w:firstLine="480"/>
        <w:rPr>
          <w:del w:id="173" w:author="张钦" w:date="2023-07-06T20:54:00Z"/>
          <w:rFonts w:ascii="仿宋" w:eastAsia="仿宋" w:hAnsi="仿宋"/>
          <w:sz w:val="24"/>
          <w:szCs w:val="24"/>
        </w:rPr>
      </w:pPr>
      <w:del w:id="174" w:author="张钦" w:date="2023-07-06T20:54:00Z">
        <w:r>
          <w:rPr>
            <w:rFonts w:ascii="仿宋" w:eastAsia="仿宋" w:hAnsi="仿宋" w:hint="eastAsia"/>
            <w:sz w:val="24"/>
            <w:szCs w:val="24"/>
          </w:rPr>
          <w:delText>第二，审核水利工程项目建设是否侵占或破坏受保护物种的栖息地或直接引起某物种的灭绝；</w:delText>
        </w:r>
      </w:del>
    </w:p>
    <w:p w14:paraId="1AF95FC7" w14:textId="77777777" w:rsidR="00825ECF" w:rsidRDefault="003B43BD">
      <w:pPr>
        <w:spacing w:line="360" w:lineRule="auto"/>
        <w:ind w:firstLineChars="200" w:firstLine="480"/>
        <w:rPr>
          <w:del w:id="175" w:author="川祺 陈" w:date="2023-07-04T00:01:00Z"/>
          <w:rFonts w:ascii="仿宋" w:eastAsia="仿宋" w:hAnsi="仿宋"/>
          <w:sz w:val="24"/>
          <w:szCs w:val="24"/>
        </w:rPr>
      </w:pPr>
      <w:del w:id="176" w:author="川祺 陈" w:date="2023-07-04T00:01:00Z">
        <w:r>
          <w:rPr>
            <w:rFonts w:ascii="仿宋" w:eastAsia="仿宋" w:hAnsi="仿宋" w:hint="eastAsia"/>
            <w:sz w:val="24"/>
            <w:szCs w:val="24"/>
          </w:rPr>
          <w:delText>第三，审核水利工程项目建设是否会导致原有的种植区向水利工程建设区转变；</w:delText>
        </w:r>
      </w:del>
    </w:p>
    <w:p w14:paraId="1AF95FC8" w14:textId="77777777" w:rsidR="00825ECF" w:rsidRDefault="003B43BD">
      <w:pPr>
        <w:spacing w:line="360" w:lineRule="auto"/>
        <w:ind w:firstLineChars="200" w:firstLine="480"/>
        <w:rPr>
          <w:del w:id="177" w:author="川祺 陈" w:date="2023-07-04T00:01:00Z"/>
          <w:rFonts w:ascii="仿宋" w:eastAsia="仿宋" w:hAnsi="仿宋"/>
          <w:sz w:val="24"/>
          <w:szCs w:val="24"/>
        </w:rPr>
      </w:pPr>
      <w:del w:id="178" w:author="川祺 陈" w:date="2023-07-04T00:01:00Z">
        <w:r>
          <w:rPr>
            <w:rFonts w:ascii="仿宋" w:eastAsia="仿宋" w:hAnsi="仿宋" w:hint="eastAsia"/>
            <w:sz w:val="24"/>
            <w:szCs w:val="24"/>
          </w:rPr>
          <w:lastRenderedPageBreak/>
          <w:delText>第四，审核水利工程项目建设是否会导致对原来的地质层和地表层的破坏；</w:delText>
        </w:r>
      </w:del>
    </w:p>
    <w:p w14:paraId="1AF95FC9" w14:textId="77777777" w:rsidR="00825ECF" w:rsidRDefault="003B43BD">
      <w:pPr>
        <w:spacing w:line="360" w:lineRule="auto"/>
        <w:ind w:firstLineChars="200" w:firstLine="480"/>
        <w:rPr>
          <w:del w:id="179" w:author="张钦" w:date="2023-07-07T18:02:00Z"/>
          <w:rFonts w:ascii="仿宋" w:eastAsia="仿宋" w:hAnsi="仿宋"/>
          <w:sz w:val="24"/>
          <w:szCs w:val="24"/>
        </w:rPr>
      </w:pPr>
      <w:del w:id="180" w:author="川祺 陈" w:date="2023-07-04T00:01:00Z">
        <w:r>
          <w:rPr>
            <w:rFonts w:ascii="仿宋" w:eastAsia="仿宋" w:hAnsi="仿宋" w:hint="eastAsia"/>
            <w:sz w:val="24"/>
            <w:szCs w:val="24"/>
          </w:rPr>
          <w:delText>第五，审核水利工程项目建设是否会导致水土流失、土地盐碱化、河道冲刷等问题，从而影响生物多样性。</w:delText>
        </w:r>
      </w:del>
    </w:p>
    <w:p w14:paraId="1AF95FCA" w14:textId="77777777" w:rsidR="00825ECF" w:rsidRDefault="00825ECF">
      <w:pPr>
        <w:spacing w:line="360" w:lineRule="auto"/>
        <w:ind w:firstLineChars="200" w:firstLine="480"/>
        <w:rPr>
          <w:rFonts w:ascii="仿宋" w:eastAsia="仿宋" w:hAnsi="仿宋"/>
          <w:sz w:val="24"/>
          <w:szCs w:val="24"/>
        </w:rPr>
      </w:pPr>
    </w:p>
    <w:p w14:paraId="1AF95FCB" w14:textId="77777777" w:rsidR="00825ECF" w:rsidRDefault="003B43BD">
      <w:pPr>
        <w:pStyle w:val="a2"/>
        <w:numPr>
          <w:ilvl w:val="2"/>
          <w:numId w:val="14"/>
        </w:numPr>
        <w:ind w:firstLineChars="0"/>
        <w:outlineLvl w:val="2"/>
        <w:rPr>
          <w:rFonts w:ascii="仿宋" w:eastAsia="仿宋" w:hAnsi="仿宋"/>
          <w:b/>
          <w:bCs/>
          <w:sz w:val="28"/>
          <w:szCs w:val="28"/>
        </w:rPr>
      </w:pPr>
      <w:bookmarkStart w:id="181" w:name="_Toc139570842"/>
      <w:bookmarkStart w:id="182" w:name="_Toc126740266"/>
      <w:r>
        <w:rPr>
          <w:rFonts w:ascii="仿宋" w:eastAsia="仿宋" w:hAnsi="仿宋" w:hint="eastAsia"/>
          <w:b/>
          <w:bCs/>
          <w:sz w:val="28"/>
          <w:szCs w:val="28"/>
        </w:rPr>
        <w:t>管理方法</w:t>
      </w:r>
      <w:bookmarkEnd w:id="181"/>
      <w:bookmarkEnd w:id="182"/>
    </w:p>
    <w:p w14:paraId="1AF95FCC"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水利工程的选址应考虑以下内容：</w:t>
      </w:r>
    </w:p>
    <w:p w14:paraId="1AF95FC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w:t>
      </w:r>
      <w:r>
        <w:rPr>
          <w:rFonts w:ascii="仿宋" w:eastAsia="仿宋" w:hAnsi="仿宋" w:hint="eastAsia"/>
          <w:sz w:val="24"/>
          <w:szCs w:val="24"/>
        </w:rPr>
        <w:t>开展水利工程项目</w:t>
      </w:r>
      <w:r>
        <w:rPr>
          <w:rFonts w:ascii="仿宋" w:eastAsia="仿宋" w:hAnsi="仿宋"/>
          <w:sz w:val="24"/>
          <w:szCs w:val="24"/>
        </w:rPr>
        <w:t>之前，</w:t>
      </w:r>
      <w:r>
        <w:rPr>
          <w:rFonts w:ascii="仿宋" w:eastAsia="仿宋" w:hAnsi="仿宋" w:hint="eastAsia"/>
          <w:sz w:val="24"/>
          <w:szCs w:val="24"/>
        </w:rPr>
        <w:t>需对项目区域进行调查，识别并确保计划改变的栖息地类型不涉及生物多样性高敏感区域和受保护动植物的栖息地（例如重要的野生动物繁殖、觅食、迁徙通道和集结区）。</w:t>
      </w:r>
    </w:p>
    <w:p w14:paraId="1AF95FC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5FC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5FD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5FD1"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w:t>
      </w:r>
      <w:r>
        <w:rPr>
          <w:rFonts w:ascii="仿宋" w:eastAsia="仿宋" w:hAnsi="仿宋" w:cs="仿宋" w:hint="eastAsia"/>
          <w:sz w:val="24"/>
          <w:szCs w:val="24"/>
        </w:rPr>
        <w:t>比较水力资源分布区域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5FD2" w14:textId="77777777" w:rsidR="00825ECF" w:rsidRDefault="00825ECF">
      <w:pPr>
        <w:spacing w:line="360" w:lineRule="auto"/>
        <w:ind w:firstLineChars="200" w:firstLine="480"/>
        <w:rPr>
          <w:rFonts w:ascii="仿宋" w:eastAsia="仿宋" w:hAnsi="仿宋" w:cs="仿宋"/>
          <w:sz w:val="24"/>
          <w:szCs w:val="24"/>
        </w:rPr>
      </w:pPr>
    </w:p>
    <w:p w14:paraId="1AF95FD3" w14:textId="77777777" w:rsidR="00825ECF" w:rsidRDefault="003B43BD">
      <w:pPr>
        <w:spacing w:line="360" w:lineRule="auto"/>
        <w:ind w:firstLineChars="200" w:firstLine="482"/>
        <w:rPr>
          <w:ins w:id="183" w:author="张钦" w:date="2023-07-06T20:55:00Z"/>
          <w:rFonts w:ascii="仿宋" w:eastAsia="仿宋" w:hAnsi="仿宋" w:cs="仿宋"/>
          <w:b/>
          <w:bCs/>
          <w:sz w:val="24"/>
          <w:szCs w:val="24"/>
        </w:rPr>
      </w:pPr>
      <w:ins w:id="184" w:author="张钦" w:date="2023-07-06T20:55:00Z">
        <w:r>
          <w:rPr>
            <w:rFonts w:ascii="仿宋" w:eastAsia="仿宋" w:hAnsi="仿宋" w:cs="仿宋" w:hint="eastAsia"/>
            <w:b/>
            <w:bCs/>
            <w:sz w:val="24"/>
            <w:szCs w:val="24"/>
          </w:rPr>
          <w:t>为了避免、减少水利工程项目建设</w:t>
        </w:r>
        <w:r>
          <w:rPr>
            <w:rFonts w:ascii="仿宋" w:eastAsia="仿宋" w:hAnsi="仿宋" w:hint="eastAsia"/>
            <w:b/>
            <w:bCs/>
            <w:sz w:val="24"/>
            <w:szCs w:val="24"/>
          </w:rPr>
          <w:t>和泄水区域导致的对受保护物种的栖息地的侵占或破坏，或直接引起受保护物种数量下降，</w:t>
        </w:r>
        <w:r>
          <w:rPr>
            <w:rFonts w:ascii="仿宋" w:eastAsia="仿宋" w:hAnsi="仿宋" w:cs="仿宋" w:hint="eastAsia"/>
            <w:b/>
            <w:bCs/>
            <w:sz w:val="24"/>
            <w:szCs w:val="24"/>
          </w:rPr>
          <w:t>应采取以下措施：</w:t>
        </w:r>
      </w:ins>
    </w:p>
    <w:p w14:paraId="1AF95FD4" w14:textId="77777777" w:rsidR="00825ECF" w:rsidRDefault="003B43BD">
      <w:pPr>
        <w:spacing w:line="360" w:lineRule="auto"/>
        <w:ind w:firstLineChars="200" w:firstLine="482"/>
        <w:rPr>
          <w:del w:id="185" w:author="张钦" w:date="2023-07-06T20:55:00Z"/>
          <w:rFonts w:ascii="仿宋" w:eastAsia="仿宋" w:hAnsi="仿宋" w:cs="仿宋"/>
          <w:b/>
          <w:bCs/>
          <w:sz w:val="24"/>
          <w:szCs w:val="24"/>
        </w:rPr>
      </w:pPr>
      <w:del w:id="186" w:author="张钦" w:date="2023-07-06T20:55:00Z">
        <w:r>
          <w:rPr>
            <w:rFonts w:ascii="仿宋" w:eastAsia="仿宋" w:hAnsi="仿宋" w:cs="仿宋" w:hint="eastAsia"/>
            <w:b/>
            <w:bCs/>
            <w:sz w:val="24"/>
            <w:szCs w:val="24"/>
          </w:rPr>
          <w:delText>为了避免、减少水利工程项目建设导致的对受保护物种的栖息地侵占或破坏，或直接导致某物种的灭绝，应采取以下措施：</w:delText>
        </w:r>
      </w:del>
    </w:p>
    <w:p w14:paraId="1AF95FD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针对国家重大战略等必须实施的项目，应开展严格的环境影响评估，尤其是生物多样性本底调查，并制定相应的生物多样性保护行动计划（包括安置计划和应急计划等），建立并管理补偿保护区，以最大程度弥补水利项目造成的生物多样性损失，具体可包括：</w:t>
      </w:r>
    </w:p>
    <w:p w14:paraId="1AF95FD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①</w:t>
      </w:r>
      <w:r>
        <w:rPr>
          <w:rFonts w:ascii="仿宋" w:eastAsia="仿宋" w:hAnsi="仿宋" w:hint="eastAsia"/>
          <w:sz w:val="24"/>
          <w:szCs w:val="24"/>
        </w:rPr>
        <w:t>设计用于上、下游鱼类迁徙的通道，设计曝气池以增加尾水中的氧气含量，设计沉积物旁路通道、隧道等。</w:t>
      </w:r>
    </w:p>
    <w:p w14:paraId="1AF95FD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lastRenderedPageBreak/>
        <w:t>②</w:t>
      </w:r>
      <w:r>
        <w:rPr>
          <w:rFonts w:ascii="仿宋" w:eastAsia="仿宋" w:hAnsi="仿宋" w:hint="eastAsia"/>
          <w:sz w:val="24"/>
          <w:szCs w:val="24"/>
        </w:rPr>
        <w:t>聘请生态顾问，与保护组织、科研机构合作，在预可行性、可行性研究阶段进行生</w:t>
      </w:r>
      <w:r>
        <w:rPr>
          <w:rFonts w:ascii="仿宋" w:eastAsia="仿宋" w:hAnsi="仿宋" w:hint="eastAsia"/>
          <w:sz w:val="24"/>
          <w:szCs w:val="24"/>
        </w:rPr>
        <w:t>物多样性影响评估，根据评估结果制定管理计划；</w:t>
      </w:r>
    </w:p>
    <w:p w14:paraId="1AF95FD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③</w:t>
      </w:r>
      <w:r>
        <w:rPr>
          <w:rFonts w:ascii="仿宋" w:eastAsia="仿宋" w:hAnsi="仿宋" w:hint="eastAsia"/>
          <w:sz w:val="24"/>
          <w:szCs w:val="24"/>
        </w:rPr>
        <w:t>对于因水利工程而造成栖息地损失的物种，如在</w:t>
      </w:r>
      <w:r>
        <w:rPr>
          <w:rFonts w:ascii="仿宋" w:eastAsia="仿宋" w:hAnsi="仿宋"/>
          <w:sz w:val="24"/>
          <w:szCs w:val="24"/>
        </w:rPr>
        <w:t>全球范围内面临灭绝的威胁</w:t>
      </w:r>
      <w:r>
        <w:rPr>
          <w:rFonts w:ascii="仿宋" w:eastAsia="仿宋" w:hAnsi="仿宋" w:hint="eastAsia"/>
          <w:sz w:val="24"/>
          <w:szCs w:val="24"/>
        </w:rPr>
        <w:t>，并</w:t>
      </w:r>
      <w:r>
        <w:rPr>
          <w:rFonts w:ascii="仿宋" w:eastAsia="仿宋" w:hAnsi="仿宋"/>
          <w:sz w:val="24"/>
          <w:szCs w:val="24"/>
        </w:rPr>
        <w:t>能够适应新的栖息地的生态</w:t>
      </w:r>
      <w:r>
        <w:rPr>
          <w:rFonts w:ascii="仿宋" w:eastAsia="仿宋" w:hAnsi="仿宋" w:hint="eastAsia"/>
          <w:sz w:val="24"/>
          <w:szCs w:val="24"/>
        </w:rPr>
        <w:t>环境，可考虑采取异地保护措施；</w:t>
      </w:r>
    </w:p>
    <w:p w14:paraId="1AF95FD9" w14:textId="77777777" w:rsidR="00825ECF" w:rsidRDefault="003B43BD">
      <w:pPr>
        <w:spacing w:line="360" w:lineRule="auto"/>
        <w:ind w:firstLineChars="200" w:firstLine="480"/>
        <w:rPr>
          <w:ins w:id="187" w:author="张钦" w:date="2023-07-07T18:03:00Z"/>
          <w:rFonts w:ascii="仿宋" w:eastAsia="仿宋" w:hAnsi="仿宋"/>
          <w:sz w:val="24"/>
          <w:szCs w:val="24"/>
        </w:rPr>
      </w:pPr>
      <w:ins w:id="188" w:author="张钦" w:date="2023-07-07T18:03:00Z">
        <w:r>
          <w:rPr>
            <w:rFonts w:ascii="仿宋" w:eastAsia="仿宋" w:hAnsi="仿宋" w:cs="仿宋" w:hint="eastAsia"/>
            <w:sz w:val="24"/>
            <w:szCs w:val="24"/>
          </w:rPr>
          <w:t>④如考虑异地保护措施或者通过对项目外区域进行保护投入以补偿项目区内不可避免的生物多样性的减少，在外部选择补偿保护区时，须确保目标补偿区域内生物多样性和生态系统的质量与受水利工程影响区域的原有本底一致；</w:t>
        </w:r>
        <w:r>
          <w:rPr>
            <w:rFonts w:ascii="仿宋" w:eastAsia="仿宋" w:hAnsi="仿宋" w:hint="eastAsia"/>
            <w:sz w:val="24"/>
            <w:szCs w:val="24"/>
          </w:rPr>
          <w:t>避免选址在可能导致目标区域生物多样性，尤其是受保护动植物的栖息地发生重大转变或退化的地方；目标区域的面积和生物多样性质量应与因水利工程而损失的自然区域相当或更大。</w:t>
        </w:r>
      </w:ins>
    </w:p>
    <w:p w14:paraId="1AF95FDA" w14:textId="77777777" w:rsidR="00825ECF" w:rsidRDefault="00825ECF">
      <w:pPr>
        <w:spacing w:line="360" w:lineRule="auto"/>
        <w:ind w:firstLineChars="200" w:firstLine="480"/>
        <w:rPr>
          <w:ins w:id="189" w:author="张钦" w:date="2023-07-07T18:03:00Z"/>
          <w:rFonts w:ascii="仿宋" w:eastAsia="仿宋" w:hAnsi="仿宋" w:cs="仿宋"/>
          <w:sz w:val="24"/>
          <w:szCs w:val="24"/>
        </w:rPr>
      </w:pPr>
    </w:p>
    <w:p w14:paraId="1AF95FDB" w14:textId="77777777" w:rsidR="00825ECF" w:rsidRDefault="003B43BD">
      <w:pPr>
        <w:spacing w:line="360" w:lineRule="auto"/>
        <w:ind w:firstLineChars="200" w:firstLine="482"/>
        <w:rPr>
          <w:ins w:id="190" w:author="张钦" w:date="2023-07-07T18:03:00Z"/>
          <w:rFonts w:ascii="仿宋" w:eastAsia="仿宋" w:hAnsi="仿宋" w:cs="仿宋"/>
          <w:sz w:val="24"/>
          <w:szCs w:val="24"/>
        </w:rPr>
      </w:pPr>
      <w:ins w:id="191" w:author="张钦" w:date="2023-07-07T18:03:00Z">
        <w:r>
          <w:rPr>
            <w:rFonts w:ascii="仿宋" w:eastAsia="仿宋" w:hAnsi="仿宋" w:hint="eastAsia"/>
            <w:b/>
            <w:bCs/>
            <w:sz w:val="24"/>
            <w:szCs w:val="24"/>
          </w:rPr>
          <w:t>为了避免、减少水利工程建设对所在水生生态系统造成影响，</w:t>
        </w:r>
        <w:r>
          <w:rPr>
            <w:rFonts w:ascii="仿宋" w:eastAsia="仿宋" w:hAnsi="仿宋" w:cs="仿宋" w:hint="eastAsia"/>
            <w:b/>
            <w:bCs/>
            <w:sz w:val="24"/>
            <w:szCs w:val="24"/>
          </w:rPr>
          <w:t>应采取以下措施：</w:t>
        </w:r>
      </w:ins>
    </w:p>
    <w:p w14:paraId="1AF95FDC" w14:textId="77777777" w:rsidR="00825ECF" w:rsidRDefault="003B43BD" w:rsidP="00825ECF">
      <w:pPr>
        <w:numPr>
          <w:ilvl w:val="255"/>
          <w:numId w:val="0"/>
        </w:numPr>
        <w:spacing w:line="360" w:lineRule="auto"/>
        <w:ind w:firstLine="420"/>
        <w:rPr>
          <w:ins w:id="192" w:author="张钦" w:date="2023-07-07T18:03:00Z"/>
          <w:rFonts w:ascii="仿宋" w:eastAsia="仿宋" w:hAnsi="仿宋" w:cs="仿宋"/>
          <w:sz w:val="24"/>
          <w:szCs w:val="24"/>
        </w:rPr>
        <w:pPrChange w:id="193" w:author="张钦" w:date="2023-07-07T18:04:00Z">
          <w:pPr>
            <w:numPr>
              <w:numId w:val="18"/>
            </w:numPr>
            <w:spacing w:line="360" w:lineRule="auto"/>
            <w:ind w:firstLineChars="200" w:firstLine="480"/>
          </w:pPr>
        </w:pPrChange>
      </w:pPr>
      <w:ins w:id="194" w:author="张钦" w:date="2023-07-07T18:04:00Z">
        <w:r>
          <w:rPr>
            <w:rFonts w:ascii="仿宋" w:eastAsia="仿宋" w:hAnsi="仿宋" w:cs="仿宋" w:hint="eastAsia"/>
            <w:sz w:val="24"/>
            <w:szCs w:val="24"/>
          </w:rPr>
          <w:t>第一，</w:t>
        </w:r>
      </w:ins>
      <w:ins w:id="195" w:author="张钦" w:date="2023-07-07T18:03:00Z">
        <w:r>
          <w:rPr>
            <w:rFonts w:ascii="仿宋" w:eastAsia="仿宋" w:hAnsi="仿宋" w:cs="仿宋" w:hint="eastAsia"/>
            <w:sz w:val="24"/>
            <w:szCs w:val="24"/>
          </w:rPr>
          <w:t>管理鱼类孵化场以维持能够在水库中生存但不能成功繁殖的本地物种种群数量，并注意避免引入非本地鱼类；</w:t>
        </w:r>
      </w:ins>
    </w:p>
    <w:p w14:paraId="1AF95FDD" w14:textId="77777777" w:rsidR="00825ECF" w:rsidRDefault="003B43BD" w:rsidP="00825ECF">
      <w:pPr>
        <w:numPr>
          <w:ilvl w:val="255"/>
          <w:numId w:val="0"/>
        </w:numPr>
        <w:spacing w:line="360" w:lineRule="auto"/>
        <w:ind w:firstLine="420"/>
        <w:rPr>
          <w:ins w:id="196" w:author="张钦" w:date="2023-07-07T18:03:00Z"/>
          <w:rFonts w:ascii="仿宋" w:eastAsia="仿宋" w:hAnsi="仿宋" w:cs="仿宋"/>
          <w:sz w:val="24"/>
          <w:szCs w:val="24"/>
          <w:highlight w:val="yellow"/>
        </w:rPr>
        <w:pPrChange w:id="197" w:author="张钦" w:date="2023-07-07T18:04:00Z">
          <w:pPr>
            <w:numPr>
              <w:numId w:val="18"/>
            </w:numPr>
            <w:spacing w:line="360" w:lineRule="auto"/>
            <w:ind w:firstLineChars="200" w:firstLine="480"/>
          </w:pPr>
        </w:pPrChange>
      </w:pPr>
      <w:ins w:id="198" w:author="张钦" w:date="2023-07-07T18:04:00Z">
        <w:r>
          <w:rPr>
            <w:rFonts w:ascii="仿宋" w:eastAsia="仿宋" w:hAnsi="仿宋" w:cs="仿宋" w:hint="eastAsia"/>
            <w:sz w:val="24"/>
            <w:szCs w:val="24"/>
            <w:rPrChange w:id="199" w:author="张钦" w:date="2023-07-07T18:04:00Z">
              <w:rPr>
                <w:rFonts w:ascii="仿宋" w:eastAsia="仿宋" w:hAnsi="仿宋" w:cs="仿宋" w:hint="eastAsia"/>
                <w:sz w:val="24"/>
                <w:szCs w:val="24"/>
                <w:highlight w:val="yellow"/>
              </w:rPr>
            </w:rPrChange>
          </w:rPr>
          <w:t>第二，</w:t>
        </w:r>
      </w:ins>
      <w:commentRangeStart w:id="200"/>
      <w:ins w:id="201" w:author="张钦" w:date="2023-07-07T18:03:00Z">
        <w:r>
          <w:rPr>
            <w:rFonts w:ascii="仿宋" w:eastAsia="仿宋" w:hAnsi="仿宋" w:cs="仿宋" w:hint="eastAsia"/>
            <w:sz w:val="24"/>
            <w:szCs w:val="24"/>
            <w:highlight w:val="yellow"/>
          </w:rPr>
          <w:t>颁布限制在大坝下方捕鱼的条例以维持项目周边水生物种群落的完整性和丰富度；</w:t>
        </w:r>
        <w:commentRangeEnd w:id="200"/>
        <w:r>
          <w:commentReference w:id="200"/>
        </w:r>
      </w:ins>
    </w:p>
    <w:p w14:paraId="1AF95FDE" w14:textId="77777777" w:rsidR="00825ECF" w:rsidRDefault="003B43BD">
      <w:pPr>
        <w:spacing w:line="360" w:lineRule="auto"/>
        <w:ind w:firstLineChars="200" w:firstLine="480"/>
        <w:rPr>
          <w:ins w:id="202" w:author="张钦" w:date="2023-07-06T20:55:00Z"/>
          <w:del w:id="203" w:author="张钦" w:date="2023-07-07T18:03:00Z"/>
          <w:rFonts w:ascii="仿宋" w:eastAsia="仿宋" w:hAnsi="仿宋"/>
          <w:sz w:val="24"/>
          <w:szCs w:val="24"/>
        </w:rPr>
      </w:pPr>
      <w:del w:id="204" w:author="张钦" w:date="2023-07-07T18:03:00Z">
        <w:r>
          <w:rPr>
            <w:rFonts w:ascii="仿宋" w:eastAsia="仿宋" w:hAnsi="仿宋" w:cs="仿宋" w:hint="eastAsia"/>
            <w:sz w:val="24"/>
            <w:szCs w:val="24"/>
          </w:rPr>
          <w:delText>④在外部选择补偿保护区时，必须确保该区域内生物多样性和生态系统的质量与受水利工程影响区域本底一致</w:delText>
        </w:r>
        <w:r>
          <w:rPr>
            <w:rFonts w:ascii="仿宋" w:eastAsia="仿宋" w:hAnsi="仿宋" w:hint="eastAsia"/>
            <w:sz w:val="24"/>
            <w:szCs w:val="24"/>
          </w:rPr>
          <w:delText>。</w:delText>
        </w:r>
      </w:del>
    </w:p>
    <w:p w14:paraId="1AF95FDF" w14:textId="77777777" w:rsidR="00825ECF" w:rsidRDefault="003B43BD">
      <w:pPr>
        <w:spacing w:line="360" w:lineRule="auto"/>
        <w:ind w:firstLineChars="200" w:firstLine="480"/>
        <w:rPr>
          <w:ins w:id="205" w:author="张钦" w:date="2023-07-06T20:55:00Z"/>
          <w:del w:id="206" w:author="张钦" w:date="2023-07-07T18:03:00Z"/>
          <w:rFonts w:ascii="仿宋" w:eastAsia="仿宋" w:hAnsi="仿宋"/>
          <w:sz w:val="24"/>
          <w:szCs w:val="24"/>
        </w:rPr>
      </w:pPr>
      <w:ins w:id="207" w:author="张钦" w:date="2023-07-06T20:55:00Z">
        <w:del w:id="208" w:author="张钦" w:date="2023-07-07T18:03:00Z">
          <w:r>
            <w:rPr>
              <w:rFonts w:ascii="仿宋" w:eastAsia="仿宋" w:hAnsi="仿宋" w:hint="eastAsia"/>
              <w:sz w:val="24"/>
              <w:szCs w:val="24"/>
            </w:rPr>
            <w:delText>⑤在外部选择补偿保护区时，避免选址在可能导致生物多样性高敏感区域和受保护动植物的栖息地发生重大转变或退化的地方；</w:delText>
          </w:r>
        </w:del>
      </w:ins>
    </w:p>
    <w:p w14:paraId="1AF95FE0" w14:textId="77777777" w:rsidR="00825ECF" w:rsidRDefault="003B43BD">
      <w:pPr>
        <w:spacing w:line="360" w:lineRule="auto"/>
        <w:ind w:firstLineChars="200" w:firstLine="480"/>
        <w:rPr>
          <w:ins w:id="209" w:author="张钦" w:date="2023-07-06T20:55:00Z"/>
          <w:del w:id="210" w:author="张钦" w:date="2023-07-07T18:03:00Z"/>
          <w:rFonts w:ascii="仿宋" w:eastAsia="仿宋" w:hAnsi="仿宋"/>
          <w:sz w:val="24"/>
          <w:szCs w:val="24"/>
        </w:rPr>
      </w:pPr>
      <w:ins w:id="211" w:author="张钦" w:date="2023-07-06T20:55:00Z">
        <w:del w:id="212" w:author="张钦" w:date="2023-07-07T18:03:00Z">
          <w:r>
            <w:rPr>
              <w:rFonts w:ascii="仿宋" w:eastAsia="仿宋" w:hAnsi="仿宋" w:hint="eastAsia"/>
              <w:sz w:val="24"/>
              <w:szCs w:val="24"/>
            </w:rPr>
            <w:delText>⑥补偿保护区的面积和生物多样性质量应与因水利工程而损失的自然区域相当或更大。</w:delText>
          </w:r>
        </w:del>
      </w:ins>
    </w:p>
    <w:p w14:paraId="1AF95FE1" w14:textId="77777777" w:rsidR="00825ECF" w:rsidRDefault="003B43BD">
      <w:pPr>
        <w:spacing w:line="360" w:lineRule="auto"/>
        <w:ind w:firstLineChars="200" w:firstLine="480"/>
        <w:rPr>
          <w:ins w:id="213" w:author="张钦" w:date="2023-07-07T18:04:00Z"/>
          <w:rFonts w:ascii="仿宋" w:eastAsia="仿宋" w:hAnsi="仿宋"/>
          <w:sz w:val="24"/>
          <w:szCs w:val="24"/>
        </w:rPr>
      </w:pPr>
      <w:ins w:id="214" w:author="张钦" w:date="2023-07-07T18:04:00Z">
        <w:r>
          <w:rPr>
            <w:rFonts w:ascii="仿宋" w:eastAsia="仿宋" w:hAnsi="仿宋" w:hint="eastAsia"/>
            <w:sz w:val="24"/>
            <w:szCs w:val="24"/>
          </w:rPr>
          <w:t>第三，</w:t>
        </w:r>
        <w:r>
          <w:rPr>
            <w:rFonts w:ascii="仿宋" w:eastAsia="仿宋" w:hAnsi="仿宋" w:hint="eastAsia"/>
            <w:sz w:val="24"/>
            <w:szCs w:val="24"/>
          </w:rPr>
          <w:t>在水库蓄水前完成库区内的选择性植被清理，并确保受保护物种不受影响</w:t>
        </w:r>
        <w:r>
          <w:rPr>
            <w:rFonts w:ascii="仿宋" w:eastAsia="仿宋" w:hAnsi="仿宋"/>
            <w:sz w:val="24"/>
            <w:szCs w:val="24"/>
          </w:rPr>
          <w:t>；</w:t>
        </w:r>
      </w:ins>
    </w:p>
    <w:p w14:paraId="1AF95FE2" w14:textId="77777777" w:rsidR="00825ECF" w:rsidRDefault="003B43BD">
      <w:pPr>
        <w:spacing w:line="360" w:lineRule="auto"/>
        <w:ind w:firstLineChars="200" w:firstLine="480"/>
        <w:rPr>
          <w:ins w:id="215" w:author="张钦" w:date="2023-07-07T18:05:00Z"/>
          <w:rFonts w:ascii="仿宋" w:eastAsia="仿宋" w:hAnsi="仿宋"/>
          <w:sz w:val="24"/>
          <w:szCs w:val="24"/>
        </w:rPr>
      </w:pPr>
      <w:ins w:id="216" w:author="张钦" w:date="2023-07-07T18:04:00Z">
        <w:r>
          <w:rPr>
            <w:rFonts w:ascii="仿宋" w:eastAsia="仿宋" w:hAnsi="仿宋" w:hint="eastAsia"/>
            <w:sz w:val="24"/>
            <w:szCs w:val="24"/>
          </w:rPr>
          <w:t>第四，</w:t>
        </w:r>
        <w:r>
          <w:rPr>
            <w:rFonts w:ascii="仿宋" w:eastAsia="仿宋" w:hAnsi="仿宋" w:hint="eastAsia"/>
            <w:sz w:val="24"/>
            <w:szCs w:val="24"/>
          </w:rPr>
          <w:t>根据国家相关规定标准，采取水污染控制措施来改善水库水</w:t>
        </w:r>
      </w:ins>
      <w:ins w:id="217" w:author="张钦" w:date="2023-07-07T18:05:00Z">
        <w:r>
          <w:rPr>
            <w:rFonts w:ascii="仿宋" w:eastAsia="仿宋" w:hAnsi="仿宋" w:hint="eastAsia"/>
            <w:sz w:val="24"/>
            <w:szCs w:val="24"/>
          </w:rPr>
          <w:t>；</w:t>
        </w:r>
      </w:ins>
    </w:p>
    <w:p w14:paraId="1AF95FE3" w14:textId="77777777" w:rsidR="00825ECF" w:rsidRDefault="003B43BD">
      <w:pPr>
        <w:spacing w:line="360" w:lineRule="auto"/>
        <w:ind w:firstLineChars="200" w:firstLine="480"/>
        <w:rPr>
          <w:ins w:id="218" w:author="张钦" w:date="2023-07-07T18:05:00Z"/>
          <w:rFonts w:ascii="仿宋" w:eastAsia="仿宋" w:hAnsi="仿宋"/>
          <w:sz w:val="24"/>
          <w:szCs w:val="24"/>
        </w:rPr>
      </w:pPr>
      <w:ins w:id="219" w:author="张钦" w:date="2023-07-07T18:05:00Z">
        <w:r>
          <w:rPr>
            <w:rFonts w:ascii="仿宋" w:eastAsia="仿宋" w:hAnsi="仿宋" w:hint="eastAsia"/>
            <w:sz w:val="24"/>
            <w:szCs w:val="24"/>
          </w:rPr>
          <w:t>第五，利用涡轮机和溢洪道等规范技术进行有管理的放水，放水模式应该近似于自然的洪水状态</w:t>
        </w:r>
        <w:r>
          <w:rPr>
            <w:rFonts w:ascii="仿宋" w:eastAsia="仿宋" w:hAnsi="仿宋" w:hint="eastAsia"/>
            <w:sz w:val="24"/>
            <w:szCs w:val="24"/>
          </w:rPr>
          <w:t>。放水时要考虑的目标包括</w:t>
        </w:r>
        <w:r>
          <w:rPr>
            <w:rFonts w:ascii="仿宋" w:eastAsia="仿宋" w:hAnsi="仿宋" w:hint="eastAsia"/>
            <w:sz w:val="24"/>
            <w:szCs w:val="24"/>
          </w:rPr>
          <w:t>:</w:t>
        </w:r>
        <w:r>
          <w:rPr>
            <w:rFonts w:ascii="仿宋" w:eastAsia="仿宋" w:hAnsi="仿宋" w:hint="eastAsia"/>
            <w:sz w:val="24"/>
            <w:szCs w:val="24"/>
          </w:rPr>
          <w:t>①为河岸生态系统提供充足的下游供水；②水库和下游鱼类生存；③水库和下游水质；④水草和病媒控制；⑤</w:t>
        </w:r>
        <w:r>
          <w:rPr>
            <w:rFonts w:ascii="仿宋" w:eastAsia="仿宋" w:hAnsi="仿宋" w:hint="eastAsia"/>
            <w:sz w:val="24"/>
            <w:szCs w:val="24"/>
          </w:rPr>
          <w:lastRenderedPageBreak/>
          <w:t>灌溉和其他人类用水；⑥下游防洪；⑦娱乐项目</w:t>
        </w:r>
        <w:r>
          <w:rPr>
            <w:rFonts w:ascii="仿宋" w:eastAsia="仿宋" w:hAnsi="仿宋" w:hint="eastAsia"/>
            <w:sz w:val="24"/>
            <w:szCs w:val="24"/>
          </w:rPr>
          <w:t>(</w:t>
        </w:r>
        <w:r>
          <w:rPr>
            <w:rFonts w:ascii="仿宋" w:eastAsia="仿宋" w:hAnsi="仿宋" w:hint="eastAsia"/>
            <w:sz w:val="24"/>
            <w:szCs w:val="24"/>
          </w:rPr>
          <w:t>例如激流划船</w:t>
        </w:r>
        <w:r>
          <w:rPr>
            <w:rFonts w:ascii="仿宋" w:eastAsia="仿宋" w:hAnsi="仿宋" w:hint="eastAsia"/>
            <w:sz w:val="24"/>
            <w:szCs w:val="24"/>
          </w:rPr>
          <w:t>)</w:t>
        </w:r>
        <w:r>
          <w:rPr>
            <w:rFonts w:ascii="仿宋" w:eastAsia="仿宋" w:hAnsi="仿宋" w:hint="eastAsia"/>
            <w:sz w:val="24"/>
            <w:szCs w:val="24"/>
          </w:rPr>
          <w:t>；⑧发电；</w:t>
        </w:r>
      </w:ins>
    </w:p>
    <w:p w14:paraId="1AF95FE4" w14:textId="77777777" w:rsidR="00825ECF" w:rsidRDefault="003B43BD">
      <w:pPr>
        <w:spacing w:line="360" w:lineRule="auto"/>
        <w:ind w:firstLineChars="200" w:firstLine="480"/>
        <w:rPr>
          <w:ins w:id="220" w:author="张钦" w:date="2023-07-07T18:06:00Z"/>
          <w:rFonts w:ascii="仿宋" w:eastAsia="仿宋" w:hAnsi="仿宋"/>
          <w:sz w:val="24"/>
          <w:szCs w:val="24"/>
        </w:rPr>
      </w:pPr>
      <w:ins w:id="221" w:author="张钦" w:date="2023-07-07T18:05:00Z">
        <w:r>
          <w:rPr>
            <w:rFonts w:ascii="仿宋" w:eastAsia="仿宋" w:hAnsi="仿宋" w:hint="eastAsia"/>
            <w:sz w:val="24"/>
            <w:szCs w:val="24"/>
          </w:rPr>
          <w:t>第六，对水生杂草进行物理清除，并避免使用化学品清除杂草或相关害虫；</w:t>
        </w:r>
      </w:ins>
    </w:p>
    <w:p w14:paraId="1AF95FE5" w14:textId="77777777" w:rsidR="00825ECF" w:rsidRDefault="003B43BD">
      <w:pPr>
        <w:spacing w:line="360" w:lineRule="auto"/>
        <w:ind w:firstLineChars="200" w:firstLine="480"/>
        <w:rPr>
          <w:ins w:id="222" w:author="张钦" w:date="2023-07-07T18:06:00Z"/>
          <w:rFonts w:ascii="仿宋" w:eastAsia="仿宋" w:hAnsi="仿宋"/>
          <w:sz w:val="24"/>
          <w:szCs w:val="24"/>
        </w:rPr>
      </w:pPr>
      <w:ins w:id="223" w:author="张钦" w:date="2023-07-07T18:06:00Z">
        <w:r>
          <w:rPr>
            <w:rFonts w:ascii="仿宋" w:eastAsia="仿宋" w:hAnsi="仿宋" w:hint="eastAsia"/>
            <w:sz w:val="24"/>
            <w:szCs w:val="24"/>
          </w:rPr>
          <w:t>第七，在不影响发电、鱼类生存的前提下，可偶尔降低水库水位来杀死水生杂草。</w:t>
        </w:r>
      </w:ins>
    </w:p>
    <w:p w14:paraId="1AF95FE6" w14:textId="77777777" w:rsidR="00825ECF" w:rsidRDefault="00825ECF" w:rsidP="00825ECF">
      <w:pPr>
        <w:spacing w:line="360" w:lineRule="auto"/>
        <w:rPr>
          <w:ins w:id="224" w:author="张钦" w:date="2023-07-06T20:55:00Z"/>
          <w:del w:id="225" w:author="张钦" w:date="2023-07-07T18:05:00Z"/>
          <w:rFonts w:ascii="仿宋" w:eastAsia="仿宋" w:hAnsi="仿宋"/>
          <w:sz w:val="24"/>
          <w:szCs w:val="24"/>
        </w:rPr>
        <w:pPrChange w:id="226" w:author="张钦" w:date="2023-07-07T18:06:00Z">
          <w:pPr>
            <w:spacing w:line="360" w:lineRule="auto"/>
            <w:ind w:firstLineChars="200" w:firstLine="480"/>
          </w:pPr>
        </w:pPrChange>
      </w:pPr>
    </w:p>
    <w:p w14:paraId="1AF95FE7" w14:textId="77777777" w:rsidR="00825ECF" w:rsidRDefault="00825ECF" w:rsidP="00825ECF">
      <w:pPr>
        <w:spacing w:line="360" w:lineRule="auto"/>
        <w:rPr>
          <w:ins w:id="227" w:author="张钦" w:date="2023-07-07T18:05:00Z"/>
          <w:rFonts w:ascii="仿宋" w:eastAsia="仿宋" w:hAnsi="仿宋"/>
          <w:b/>
          <w:bCs/>
          <w:sz w:val="24"/>
          <w:szCs w:val="24"/>
        </w:rPr>
        <w:pPrChange w:id="228" w:author="张钦" w:date="2023-07-07T18:06:00Z">
          <w:pPr>
            <w:spacing w:line="360" w:lineRule="auto"/>
            <w:ind w:firstLineChars="200" w:firstLine="482"/>
          </w:pPr>
        </w:pPrChange>
      </w:pPr>
    </w:p>
    <w:p w14:paraId="1AF95FE8" w14:textId="77777777" w:rsidR="00825ECF" w:rsidRDefault="003B43BD" w:rsidP="003B43BD">
      <w:pPr>
        <w:spacing w:line="360" w:lineRule="auto"/>
        <w:ind w:firstLineChars="200" w:firstLine="482"/>
        <w:rPr>
          <w:ins w:id="229" w:author="张钦" w:date="2023-07-06T20:55:00Z"/>
          <w:del w:id="230" w:author="张钦" w:date="2023-07-07T18:03:00Z"/>
          <w:rFonts w:ascii="仿宋" w:eastAsia="仿宋" w:hAnsi="仿宋" w:cs="仿宋"/>
          <w:b/>
          <w:bCs/>
          <w:sz w:val="24"/>
          <w:szCs w:val="24"/>
        </w:rPr>
      </w:pPr>
      <w:ins w:id="231" w:author="张钦" w:date="2023-07-06T20:55:00Z">
        <w:del w:id="232" w:author="张钦" w:date="2023-07-07T18:03:00Z">
          <w:r>
            <w:rPr>
              <w:rFonts w:ascii="仿宋" w:eastAsia="仿宋" w:hAnsi="仿宋" w:hint="eastAsia"/>
              <w:b/>
              <w:bCs/>
              <w:sz w:val="24"/>
              <w:szCs w:val="24"/>
            </w:rPr>
            <w:delText>为了避免、减少水利工程建设对所在水生生态系统造成影响，</w:delText>
          </w:r>
          <w:r>
            <w:rPr>
              <w:rFonts w:ascii="仿宋" w:eastAsia="仿宋" w:hAnsi="仿宋" w:cs="仿宋" w:hint="eastAsia"/>
              <w:b/>
              <w:bCs/>
              <w:sz w:val="24"/>
              <w:szCs w:val="24"/>
            </w:rPr>
            <w:delText>应采取以下措施：</w:delText>
          </w:r>
        </w:del>
      </w:ins>
    </w:p>
    <w:p w14:paraId="1AF95FE9" w14:textId="77777777" w:rsidR="00825ECF" w:rsidRDefault="003B43BD">
      <w:pPr>
        <w:spacing w:line="360" w:lineRule="auto"/>
        <w:ind w:firstLineChars="200" w:firstLine="480"/>
        <w:rPr>
          <w:ins w:id="233" w:author="张钦" w:date="2023-07-06T20:55:00Z"/>
          <w:del w:id="234" w:author="张钦" w:date="2023-07-07T18:03:00Z"/>
          <w:rFonts w:ascii="仿宋" w:eastAsia="仿宋" w:hAnsi="仿宋" w:cs="仿宋"/>
          <w:sz w:val="24"/>
          <w:szCs w:val="24"/>
        </w:rPr>
      </w:pPr>
      <w:ins w:id="235" w:author="张钦" w:date="2023-07-06T20:55:00Z">
        <w:del w:id="236" w:author="张钦" w:date="2023-07-07T18:03:00Z">
          <w:r>
            <w:rPr>
              <w:rFonts w:ascii="仿宋" w:eastAsia="仿宋" w:hAnsi="仿宋" w:cs="仿宋" w:hint="eastAsia"/>
              <w:sz w:val="24"/>
              <w:szCs w:val="24"/>
            </w:rPr>
            <w:delText>对水库进行有管理的放水；</w:delText>
          </w:r>
        </w:del>
      </w:ins>
    </w:p>
    <w:p w14:paraId="1AF95FEA" w14:textId="77777777" w:rsidR="00825ECF" w:rsidRDefault="003B43BD">
      <w:pPr>
        <w:spacing w:line="360" w:lineRule="auto"/>
        <w:ind w:firstLineChars="200" w:firstLine="480"/>
        <w:rPr>
          <w:ins w:id="237" w:author="张钦" w:date="2023-07-06T20:55:00Z"/>
          <w:del w:id="238" w:author="张钦" w:date="2023-07-07T18:03:00Z"/>
          <w:rFonts w:ascii="仿宋" w:eastAsia="仿宋" w:hAnsi="仿宋" w:cs="仿宋"/>
          <w:sz w:val="24"/>
          <w:szCs w:val="24"/>
        </w:rPr>
      </w:pPr>
      <w:ins w:id="239" w:author="张钦" w:date="2023-07-06T20:55:00Z">
        <w:del w:id="240" w:author="张钦" w:date="2023-07-07T18:03:00Z">
          <w:r>
            <w:rPr>
              <w:rFonts w:ascii="仿宋" w:eastAsia="仿宋" w:hAnsi="仿宋" w:cs="仿宋" w:hint="eastAsia"/>
              <w:sz w:val="24"/>
              <w:szCs w:val="24"/>
            </w:rPr>
            <w:delText>建设并管理鱼类孵化场以维持能够在水库中生存但不能成功繁殖的本地物种种群数量，并注意避免引入非本地鱼类；</w:delText>
          </w:r>
        </w:del>
      </w:ins>
    </w:p>
    <w:p w14:paraId="1AF95FEB" w14:textId="77777777" w:rsidR="00825ECF" w:rsidRDefault="003B43BD">
      <w:pPr>
        <w:spacing w:line="360" w:lineRule="auto"/>
        <w:ind w:firstLineChars="200" w:firstLine="480"/>
        <w:rPr>
          <w:ins w:id="241" w:author="张钦" w:date="2023-07-06T20:55:00Z"/>
          <w:del w:id="242" w:author="张钦" w:date="2023-07-07T18:03:00Z"/>
          <w:rFonts w:ascii="仿宋" w:eastAsia="仿宋" w:hAnsi="仿宋" w:cs="仿宋"/>
          <w:sz w:val="24"/>
          <w:szCs w:val="24"/>
          <w:highlight w:val="yellow"/>
        </w:rPr>
      </w:pPr>
      <w:commentRangeStart w:id="243"/>
      <w:ins w:id="244" w:author="张钦" w:date="2023-07-06T20:55:00Z">
        <w:del w:id="245" w:author="张钦" w:date="2023-07-07T18:03:00Z">
          <w:r>
            <w:rPr>
              <w:rFonts w:ascii="仿宋" w:eastAsia="仿宋" w:hAnsi="仿宋" w:cs="仿宋" w:hint="eastAsia"/>
              <w:sz w:val="24"/>
              <w:szCs w:val="24"/>
              <w:highlight w:val="yellow"/>
            </w:rPr>
            <w:delText>颁布限制在大坝下方捕鱼的条例以维持具有商业价值的鱼种的种群数量；</w:delText>
          </w:r>
          <w:commentRangeEnd w:id="243"/>
          <w:r>
            <w:commentReference w:id="243"/>
          </w:r>
        </w:del>
      </w:ins>
    </w:p>
    <w:p w14:paraId="1AF95FEC" w14:textId="77777777" w:rsidR="00825ECF" w:rsidRDefault="00825ECF">
      <w:pPr>
        <w:numPr>
          <w:ilvl w:val="255"/>
          <w:numId w:val="0"/>
        </w:numPr>
        <w:spacing w:line="360" w:lineRule="auto"/>
        <w:rPr>
          <w:ins w:id="246" w:author="张钦" w:date="2023-07-06T20:55:00Z"/>
          <w:del w:id="247" w:author="张钦" w:date="2023-07-07T18:06:00Z"/>
        </w:rPr>
      </w:pPr>
    </w:p>
    <w:p w14:paraId="1AF95FED" w14:textId="77777777" w:rsidR="00825ECF" w:rsidRDefault="003B43BD">
      <w:pPr>
        <w:spacing w:line="360" w:lineRule="auto"/>
        <w:ind w:firstLineChars="200" w:firstLine="482"/>
        <w:rPr>
          <w:ins w:id="248" w:author="张钦" w:date="2023-07-06T20:55:00Z"/>
          <w:del w:id="249" w:author="张钦" w:date="2023-07-07T18:03:00Z"/>
          <w:rFonts w:ascii="仿宋" w:eastAsia="仿宋" w:hAnsi="仿宋" w:cs="仿宋"/>
          <w:b/>
          <w:bCs/>
          <w:sz w:val="24"/>
          <w:szCs w:val="24"/>
        </w:rPr>
      </w:pPr>
      <w:ins w:id="250" w:author="张钦" w:date="2023-07-06T20:55:00Z">
        <w:del w:id="251" w:author="张钦" w:date="2023-07-07T18:03:00Z">
          <w:r>
            <w:rPr>
              <w:rFonts w:ascii="仿宋" w:eastAsia="仿宋" w:hAnsi="仿宋" w:hint="eastAsia"/>
              <w:b/>
              <w:bCs/>
              <w:sz w:val="24"/>
              <w:szCs w:val="24"/>
            </w:rPr>
            <w:delText>为了避免、减少水利工程建设导致水库水质的降低，应采取以下措施</w:delText>
          </w:r>
          <w:r>
            <w:rPr>
              <w:rFonts w:ascii="仿宋" w:eastAsia="仿宋" w:hAnsi="仿宋" w:cs="仿宋" w:hint="eastAsia"/>
              <w:b/>
              <w:bCs/>
              <w:sz w:val="24"/>
              <w:szCs w:val="24"/>
            </w:rPr>
            <w:delText>：</w:delText>
          </w:r>
        </w:del>
      </w:ins>
    </w:p>
    <w:p w14:paraId="1AF95FEE" w14:textId="77777777" w:rsidR="00825ECF" w:rsidRDefault="003B43BD">
      <w:pPr>
        <w:numPr>
          <w:ilvl w:val="0"/>
          <w:numId w:val="19"/>
        </w:numPr>
        <w:spacing w:line="360" w:lineRule="auto"/>
        <w:ind w:firstLine="420"/>
        <w:rPr>
          <w:ins w:id="252" w:author="张钦" w:date="2023-07-06T20:55:00Z"/>
          <w:del w:id="253" w:author="张钦" w:date="2023-07-07T18:03:00Z"/>
          <w:rFonts w:ascii="仿宋" w:eastAsia="仿宋" w:hAnsi="仿宋"/>
          <w:sz w:val="24"/>
          <w:szCs w:val="24"/>
        </w:rPr>
      </w:pPr>
      <w:ins w:id="254" w:author="张钦" w:date="2023-07-06T20:55:00Z">
        <w:del w:id="255" w:author="张钦" w:date="2023-07-07T18:03:00Z">
          <w:r>
            <w:rPr>
              <w:rFonts w:ascii="仿宋" w:eastAsia="仿宋" w:hAnsi="仿宋" w:hint="eastAsia"/>
              <w:sz w:val="24"/>
              <w:szCs w:val="24"/>
            </w:rPr>
            <w:delText>在水库蓄水前应完成库区内的选择性森林清理，以缓解生物被淹没、水下腐败造成的水质变差</w:delText>
          </w:r>
          <w:r>
            <w:rPr>
              <w:rFonts w:ascii="仿宋" w:eastAsia="仿宋" w:hAnsi="仿宋"/>
              <w:sz w:val="24"/>
              <w:szCs w:val="24"/>
            </w:rPr>
            <w:delText>；</w:delText>
          </w:r>
        </w:del>
      </w:ins>
    </w:p>
    <w:p w14:paraId="1AF95FEF" w14:textId="77777777" w:rsidR="00825ECF" w:rsidRDefault="003B43BD">
      <w:pPr>
        <w:numPr>
          <w:ilvl w:val="0"/>
          <w:numId w:val="19"/>
        </w:numPr>
        <w:spacing w:line="360" w:lineRule="auto"/>
        <w:ind w:firstLine="420"/>
        <w:rPr>
          <w:ins w:id="256" w:author="张钦" w:date="2023-07-06T20:55:00Z"/>
          <w:del w:id="257" w:author="张钦" w:date="2023-07-07T18:03:00Z"/>
          <w:rFonts w:ascii="仿宋" w:eastAsia="仿宋" w:hAnsi="仿宋"/>
          <w:sz w:val="24"/>
          <w:szCs w:val="24"/>
        </w:rPr>
      </w:pPr>
      <w:ins w:id="258" w:author="张钦" w:date="2023-07-06T20:55:00Z">
        <w:del w:id="259" w:author="张钦" w:date="2023-07-07T18:03:00Z">
          <w:r>
            <w:rPr>
              <w:rFonts w:ascii="仿宋" w:eastAsia="仿宋" w:hAnsi="仿宋" w:hint="eastAsia"/>
              <w:sz w:val="24"/>
              <w:szCs w:val="24"/>
            </w:rPr>
            <w:delText>采取水污染控制措施来改善水库水质，如依靠</w:delText>
          </w:r>
          <w:r>
            <w:rPr>
              <w:rFonts w:ascii="仿宋" w:eastAsia="仿宋" w:hAnsi="仿宋"/>
              <w:sz w:val="24"/>
              <w:szCs w:val="24"/>
            </w:rPr>
            <w:delText>污水处理厂或执行工业法规</w:delText>
          </w:r>
          <w:r>
            <w:rPr>
              <w:rFonts w:ascii="仿宋" w:eastAsia="仿宋" w:hAnsi="仿宋" w:hint="eastAsia"/>
              <w:sz w:val="24"/>
              <w:szCs w:val="24"/>
            </w:rPr>
            <w:delText>。</w:delText>
          </w:r>
        </w:del>
      </w:ins>
    </w:p>
    <w:p w14:paraId="1AF95FF0" w14:textId="77777777" w:rsidR="00825ECF" w:rsidRDefault="00825ECF">
      <w:pPr>
        <w:numPr>
          <w:ilvl w:val="255"/>
          <w:numId w:val="0"/>
        </w:numPr>
        <w:spacing w:line="360" w:lineRule="auto"/>
        <w:ind w:firstLine="420"/>
        <w:rPr>
          <w:ins w:id="260" w:author="张钦" w:date="2023-07-06T20:55:00Z"/>
          <w:del w:id="261" w:author="张钦" w:date="2023-07-07T18:03:00Z"/>
        </w:rPr>
      </w:pPr>
    </w:p>
    <w:p w14:paraId="1AF95FF1" w14:textId="77777777" w:rsidR="00825ECF" w:rsidRDefault="003B43BD">
      <w:pPr>
        <w:numPr>
          <w:ilvl w:val="255"/>
          <w:numId w:val="0"/>
        </w:numPr>
        <w:spacing w:line="360" w:lineRule="auto"/>
        <w:ind w:firstLine="420"/>
        <w:rPr>
          <w:ins w:id="262" w:author="张钦" w:date="2023-07-06T20:55:00Z"/>
          <w:del w:id="263" w:author="张钦" w:date="2023-07-07T18:03:00Z"/>
          <w:rFonts w:ascii="仿宋" w:eastAsia="仿宋" w:hAnsi="仿宋" w:cs="仿宋"/>
          <w:b/>
          <w:bCs/>
          <w:sz w:val="24"/>
          <w:szCs w:val="24"/>
        </w:rPr>
      </w:pPr>
      <w:ins w:id="264" w:author="张钦" w:date="2023-07-06T20:55:00Z">
        <w:del w:id="265" w:author="张钦" w:date="2023-07-07T18:03:00Z">
          <w:r>
            <w:rPr>
              <w:rFonts w:ascii="仿宋" w:eastAsia="仿宋" w:hAnsi="仿宋" w:hint="eastAsia"/>
              <w:b/>
              <w:bCs/>
              <w:sz w:val="24"/>
              <w:szCs w:val="24"/>
            </w:rPr>
            <w:delText>为了避免、减少水利工程建设导致下游水文的改变，应采取以下措施</w:delText>
          </w:r>
          <w:r>
            <w:rPr>
              <w:rFonts w:ascii="仿宋" w:eastAsia="仿宋" w:hAnsi="仿宋" w:cs="仿宋" w:hint="eastAsia"/>
              <w:b/>
              <w:bCs/>
              <w:sz w:val="24"/>
              <w:szCs w:val="24"/>
            </w:rPr>
            <w:delText>：</w:delText>
          </w:r>
        </w:del>
      </w:ins>
    </w:p>
    <w:p w14:paraId="1AF95FF2" w14:textId="77777777" w:rsidR="00825ECF" w:rsidRDefault="003B43BD">
      <w:pPr>
        <w:numPr>
          <w:ilvl w:val="0"/>
          <w:numId w:val="20"/>
        </w:numPr>
        <w:spacing w:line="360" w:lineRule="auto"/>
        <w:ind w:firstLine="420"/>
        <w:rPr>
          <w:ins w:id="266" w:author="张钦" w:date="2023-07-06T20:55:00Z"/>
          <w:del w:id="267" w:author="张钦" w:date="2023-07-07T18:03:00Z"/>
          <w:rFonts w:ascii="仿宋" w:eastAsia="仿宋" w:hAnsi="仿宋" w:cs="仿宋"/>
          <w:sz w:val="24"/>
          <w:szCs w:val="24"/>
        </w:rPr>
      </w:pPr>
      <w:ins w:id="268" w:author="张钦" w:date="2023-07-06T20:55:00Z">
        <w:del w:id="269" w:author="张钦" w:date="2023-07-07T18:03:00Z">
          <w:r>
            <w:rPr>
              <w:rFonts w:ascii="仿宋" w:eastAsia="仿宋" w:hAnsi="仿宋" w:cs="仿宋" w:hint="eastAsia"/>
              <w:sz w:val="24"/>
              <w:szCs w:val="24"/>
            </w:rPr>
            <w:delText>利用</w:delText>
          </w:r>
          <w:r>
            <w:rPr>
              <w:rFonts w:ascii="仿宋" w:eastAsia="仿宋" w:hAnsi="仿宋" w:cs="仿宋"/>
              <w:sz w:val="24"/>
              <w:szCs w:val="24"/>
            </w:rPr>
            <w:delText>涡轮机和溢洪道</w:delText>
          </w:r>
          <w:r>
            <w:rPr>
              <w:rFonts w:ascii="仿宋" w:eastAsia="仿宋" w:hAnsi="仿宋" w:cs="仿宋" w:hint="eastAsia"/>
              <w:sz w:val="24"/>
              <w:szCs w:val="24"/>
            </w:rPr>
            <w:delText>进行</w:delText>
          </w:r>
          <w:r>
            <w:rPr>
              <w:rFonts w:ascii="仿宋" w:eastAsia="仿宋" w:hAnsi="仿宋" w:cs="仿宋"/>
              <w:sz w:val="24"/>
              <w:szCs w:val="24"/>
            </w:rPr>
            <w:delText>有管理的放水</w:delText>
          </w:r>
          <w:r>
            <w:rPr>
              <w:rFonts w:ascii="仿宋" w:eastAsia="仿宋" w:hAnsi="仿宋" w:cs="仿宋" w:hint="eastAsia"/>
              <w:sz w:val="24"/>
              <w:szCs w:val="24"/>
            </w:rPr>
            <w:delText>，</w:delText>
          </w:r>
          <w:r>
            <w:rPr>
              <w:rFonts w:ascii="仿宋" w:eastAsia="仿宋" w:hAnsi="仿宋" w:cs="仿宋"/>
              <w:sz w:val="24"/>
              <w:szCs w:val="24"/>
            </w:rPr>
            <w:delText>放水模式应该近似于自然的洪水状态</w:delText>
          </w:r>
          <w:r>
            <w:rPr>
              <w:rFonts w:ascii="仿宋" w:eastAsia="仿宋" w:hAnsi="仿宋" w:cs="仿宋" w:hint="eastAsia"/>
              <w:sz w:val="24"/>
              <w:szCs w:val="24"/>
            </w:rPr>
            <w:delText>。</w:delText>
          </w:r>
          <w:r>
            <w:rPr>
              <w:rFonts w:ascii="仿宋" w:eastAsia="仿宋" w:hAnsi="仿宋" w:cs="仿宋"/>
              <w:sz w:val="24"/>
              <w:szCs w:val="24"/>
            </w:rPr>
            <w:delText>放水时要考虑的目标包括</w:delText>
          </w:r>
          <w:r>
            <w:rPr>
              <w:rFonts w:ascii="仿宋" w:eastAsia="仿宋" w:hAnsi="仿宋" w:cs="仿宋"/>
              <w:sz w:val="24"/>
              <w:szCs w:val="24"/>
            </w:rPr>
            <w:delText>:</w:delText>
          </w:r>
          <w:r>
            <w:rPr>
              <w:rFonts w:ascii="仿宋" w:eastAsia="仿宋" w:hAnsi="仿宋" w:cs="仿宋" w:hint="eastAsia"/>
              <w:sz w:val="24"/>
              <w:szCs w:val="24"/>
            </w:rPr>
            <w:delText>①</w:delText>
          </w:r>
          <w:r>
            <w:rPr>
              <w:rFonts w:ascii="仿宋" w:eastAsia="仿宋" w:hAnsi="仿宋" w:cs="仿宋"/>
              <w:sz w:val="24"/>
              <w:szCs w:val="24"/>
            </w:rPr>
            <w:delText>为河岸生态系统提供充足的下游供水</w:delText>
          </w:r>
          <w:r>
            <w:rPr>
              <w:rFonts w:ascii="仿宋" w:eastAsia="仿宋" w:hAnsi="仿宋" w:cs="仿宋" w:hint="eastAsia"/>
              <w:sz w:val="24"/>
              <w:szCs w:val="24"/>
            </w:rPr>
            <w:delText>；②</w:delText>
          </w:r>
          <w:r>
            <w:rPr>
              <w:rFonts w:ascii="仿宋" w:eastAsia="仿宋" w:hAnsi="仿宋" w:cs="仿宋"/>
              <w:sz w:val="24"/>
              <w:szCs w:val="24"/>
            </w:rPr>
            <w:delText>水库和下游鱼类生存</w:delText>
          </w:r>
          <w:r>
            <w:rPr>
              <w:rFonts w:ascii="仿宋" w:eastAsia="仿宋" w:hAnsi="仿宋" w:cs="仿宋" w:hint="eastAsia"/>
              <w:sz w:val="24"/>
              <w:szCs w:val="24"/>
            </w:rPr>
            <w:delText>；③</w:delText>
          </w:r>
          <w:r>
            <w:rPr>
              <w:rFonts w:ascii="仿宋" w:eastAsia="仿宋" w:hAnsi="仿宋" w:cs="仿宋"/>
              <w:sz w:val="24"/>
              <w:szCs w:val="24"/>
            </w:rPr>
            <w:delText>水库和下游水质</w:delText>
          </w:r>
          <w:r>
            <w:rPr>
              <w:rFonts w:ascii="仿宋" w:eastAsia="仿宋" w:hAnsi="仿宋" w:cs="仿宋" w:hint="eastAsia"/>
              <w:sz w:val="24"/>
              <w:szCs w:val="24"/>
            </w:rPr>
            <w:delText>；④</w:delText>
          </w:r>
          <w:r>
            <w:rPr>
              <w:rFonts w:ascii="仿宋" w:eastAsia="仿宋" w:hAnsi="仿宋" w:cs="仿宋"/>
              <w:sz w:val="24"/>
              <w:szCs w:val="24"/>
            </w:rPr>
            <w:delText>水草和病媒控制</w:delText>
          </w:r>
          <w:r>
            <w:rPr>
              <w:rFonts w:ascii="仿宋" w:eastAsia="仿宋" w:hAnsi="仿宋" w:cs="仿宋" w:hint="eastAsia"/>
              <w:sz w:val="24"/>
              <w:szCs w:val="24"/>
            </w:rPr>
            <w:delText>；⑤</w:delText>
          </w:r>
          <w:r>
            <w:rPr>
              <w:rFonts w:ascii="仿宋" w:eastAsia="仿宋" w:hAnsi="仿宋" w:cs="仿宋"/>
              <w:sz w:val="24"/>
              <w:szCs w:val="24"/>
            </w:rPr>
            <w:delText>灌溉和其他人类用水</w:delText>
          </w:r>
          <w:r>
            <w:rPr>
              <w:rFonts w:ascii="仿宋" w:eastAsia="仿宋" w:hAnsi="仿宋" w:cs="仿宋" w:hint="eastAsia"/>
              <w:sz w:val="24"/>
              <w:szCs w:val="24"/>
            </w:rPr>
            <w:delText>；⑥</w:delText>
          </w:r>
          <w:r>
            <w:rPr>
              <w:rFonts w:ascii="仿宋" w:eastAsia="仿宋" w:hAnsi="仿宋" w:cs="仿宋"/>
              <w:sz w:val="24"/>
              <w:szCs w:val="24"/>
            </w:rPr>
            <w:delText>下游防洪</w:delText>
          </w:r>
          <w:r>
            <w:rPr>
              <w:rFonts w:ascii="仿宋" w:eastAsia="仿宋" w:hAnsi="仿宋" w:cs="仿宋" w:hint="eastAsia"/>
              <w:sz w:val="24"/>
              <w:szCs w:val="24"/>
            </w:rPr>
            <w:delText>；⑦</w:delText>
          </w:r>
          <w:r>
            <w:rPr>
              <w:rFonts w:ascii="仿宋" w:eastAsia="仿宋" w:hAnsi="仿宋" w:cs="仿宋"/>
              <w:sz w:val="24"/>
              <w:szCs w:val="24"/>
            </w:rPr>
            <w:delText>娱乐</w:delText>
          </w:r>
          <w:r>
            <w:rPr>
              <w:rFonts w:ascii="仿宋" w:eastAsia="仿宋" w:hAnsi="仿宋" w:cs="仿宋" w:hint="eastAsia"/>
              <w:sz w:val="24"/>
              <w:szCs w:val="24"/>
            </w:rPr>
            <w:delText>项目</w:delText>
          </w:r>
          <w:r>
            <w:rPr>
              <w:rFonts w:ascii="仿宋" w:eastAsia="仿宋" w:hAnsi="仿宋" w:cs="仿宋"/>
              <w:sz w:val="24"/>
              <w:szCs w:val="24"/>
            </w:rPr>
            <w:delText>(</w:delText>
          </w:r>
          <w:r>
            <w:rPr>
              <w:rFonts w:ascii="仿宋" w:eastAsia="仿宋" w:hAnsi="仿宋" w:cs="仿宋"/>
              <w:sz w:val="24"/>
              <w:szCs w:val="24"/>
            </w:rPr>
            <w:delText>例如激流划船</w:delText>
          </w:r>
          <w:r>
            <w:rPr>
              <w:rFonts w:ascii="仿宋" w:eastAsia="仿宋" w:hAnsi="仿宋" w:cs="仿宋"/>
              <w:sz w:val="24"/>
              <w:szCs w:val="24"/>
            </w:rPr>
            <w:delText>)</w:delText>
          </w:r>
          <w:r>
            <w:rPr>
              <w:rFonts w:ascii="仿宋" w:eastAsia="仿宋" w:hAnsi="仿宋" w:cs="仿宋" w:hint="eastAsia"/>
              <w:sz w:val="24"/>
              <w:szCs w:val="24"/>
            </w:rPr>
            <w:delText>；⑧</w:delText>
          </w:r>
          <w:r>
            <w:rPr>
              <w:rFonts w:ascii="仿宋" w:eastAsia="仿宋" w:hAnsi="仿宋" w:cs="仿宋"/>
              <w:sz w:val="24"/>
              <w:szCs w:val="24"/>
            </w:rPr>
            <w:delText>发电</w:delText>
          </w:r>
          <w:r>
            <w:rPr>
              <w:rFonts w:ascii="仿宋" w:eastAsia="仿宋" w:hAnsi="仿宋" w:cs="仿宋" w:hint="eastAsia"/>
              <w:sz w:val="24"/>
              <w:szCs w:val="24"/>
            </w:rPr>
            <w:delText>。</w:delText>
          </w:r>
        </w:del>
      </w:ins>
    </w:p>
    <w:p w14:paraId="1AF95FF3" w14:textId="77777777" w:rsidR="00825ECF" w:rsidRDefault="00825ECF">
      <w:pPr>
        <w:numPr>
          <w:ilvl w:val="255"/>
          <w:numId w:val="0"/>
        </w:numPr>
        <w:spacing w:line="360" w:lineRule="auto"/>
        <w:rPr>
          <w:ins w:id="270" w:author="张钦" w:date="2023-07-06T20:55:00Z"/>
          <w:del w:id="271" w:author="张钦" w:date="2023-07-07T18:03:00Z"/>
          <w:rFonts w:ascii="仿宋" w:eastAsia="仿宋" w:hAnsi="仿宋" w:cs="仿宋"/>
          <w:sz w:val="24"/>
          <w:szCs w:val="24"/>
        </w:rPr>
      </w:pPr>
    </w:p>
    <w:p w14:paraId="1AF95FF4" w14:textId="77777777" w:rsidR="00825ECF" w:rsidRDefault="003B43BD">
      <w:pPr>
        <w:numPr>
          <w:ilvl w:val="255"/>
          <w:numId w:val="0"/>
        </w:numPr>
        <w:spacing w:line="360" w:lineRule="auto"/>
        <w:ind w:firstLine="420"/>
        <w:rPr>
          <w:ins w:id="272" w:author="张钦" w:date="2023-07-06T20:55:00Z"/>
          <w:del w:id="273" w:author="张钦" w:date="2023-07-07T18:03:00Z"/>
          <w:rFonts w:ascii="仿宋" w:eastAsia="仿宋" w:hAnsi="仿宋" w:cs="仿宋"/>
          <w:b/>
          <w:bCs/>
          <w:sz w:val="24"/>
          <w:szCs w:val="24"/>
        </w:rPr>
      </w:pPr>
      <w:ins w:id="274" w:author="张钦" w:date="2023-07-06T20:55:00Z">
        <w:del w:id="275" w:author="张钦" w:date="2023-07-07T18:03:00Z">
          <w:r>
            <w:rPr>
              <w:rFonts w:ascii="仿宋" w:eastAsia="仿宋" w:hAnsi="仿宋" w:hint="eastAsia"/>
              <w:b/>
              <w:bCs/>
              <w:sz w:val="24"/>
              <w:szCs w:val="24"/>
            </w:rPr>
            <w:delText>为了避免、减少水库富营养化以及水生的漂浮植物在其中迅速繁殖，应采取以下措施</w:delText>
          </w:r>
          <w:r>
            <w:rPr>
              <w:rFonts w:ascii="仿宋" w:eastAsia="仿宋" w:hAnsi="仿宋" w:cs="仿宋" w:hint="eastAsia"/>
              <w:b/>
              <w:bCs/>
              <w:sz w:val="24"/>
              <w:szCs w:val="24"/>
            </w:rPr>
            <w:delText>：</w:delText>
          </w:r>
        </w:del>
      </w:ins>
    </w:p>
    <w:p w14:paraId="1AF95FF5" w14:textId="77777777" w:rsidR="00825ECF" w:rsidRDefault="003B43BD">
      <w:pPr>
        <w:numPr>
          <w:ilvl w:val="0"/>
          <w:numId w:val="21"/>
        </w:numPr>
        <w:spacing w:line="360" w:lineRule="auto"/>
        <w:ind w:firstLine="420"/>
        <w:rPr>
          <w:ins w:id="276" w:author="张钦" w:date="2023-07-06T20:55:00Z"/>
          <w:del w:id="277" w:author="张钦" w:date="2023-07-07T18:03:00Z"/>
          <w:rFonts w:ascii="仿宋" w:eastAsia="仿宋" w:hAnsi="仿宋" w:cs="仿宋"/>
          <w:sz w:val="24"/>
          <w:szCs w:val="24"/>
        </w:rPr>
      </w:pPr>
      <w:ins w:id="278" w:author="张钦" w:date="2023-07-06T20:55:00Z">
        <w:del w:id="279" w:author="张钦" w:date="2023-07-07T18:03:00Z">
          <w:r>
            <w:rPr>
              <w:rFonts w:ascii="仿宋" w:eastAsia="仿宋" w:hAnsi="仿宋" w:cs="仿宋" w:hint="eastAsia"/>
              <w:sz w:val="24"/>
              <w:szCs w:val="24"/>
            </w:rPr>
            <w:delText>在水库蓄水前进行选择性森林清除；</w:delText>
          </w:r>
        </w:del>
      </w:ins>
    </w:p>
    <w:p w14:paraId="1AF95FF6" w14:textId="77777777" w:rsidR="00825ECF" w:rsidRDefault="003B43BD">
      <w:pPr>
        <w:numPr>
          <w:ilvl w:val="0"/>
          <w:numId w:val="21"/>
        </w:numPr>
        <w:spacing w:line="360" w:lineRule="auto"/>
        <w:ind w:firstLine="420"/>
        <w:rPr>
          <w:ins w:id="280" w:author="张钦" w:date="2023-07-06T20:55:00Z"/>
          <w:del w:id="281" w:author="张钦" w:date="2023-07-07T18:03:00Z"/>
          <w:rFonts w:ascii="仿宋" w:eastAsia="仿宋" w:hAnsi="仿宋" w:cs="仿宋"/>
          <w:sz w:val="24"/>
          <w:szCs w:val="24"/>
        </w:rPr>
      </w:pPr>
      <w:ins w:id="282" w:author="张钦" w:date="2023-07-06T20:55:00Z">
        <w:del w:id="283" w:author="张钦" w:date="2023-07-07T18:03:00Z">
          <w:r>
            <w:rPr>
              <w:rFonts w:ascii="仿宋" w:eastAsia="仿宋" w:hAnsi="仿宋" w:cs="仿宋" w:hint="eastAsia"/>
              <w:sz w:val="24"/>
              <w:szCs w:val="24"/>
            </w:rPr>
            <w:delText>对水生杂草进行</w:delText>
          </w:r>
          <w:r>
            <w:rPr>
              <w:rFonts w:ascii="仿宋" w:eastAsia="仿宋" w:hAnsi="仿宋" w:cs="仿宋"/>
              <w:sz w:val="24"/>
              <w:szCs w:val="24"/>
            </w:rPr>
            <w:delText>物理清除</w:delText>
          </w:r>
          <w:r>
            <w:rPr>
              <w:rFonts w:ascii="仿宋" w:eastAsia="仿宋" w:hAnsi="仿宋" w:cs="仿宋" w:hint="eastAsia"/>
              <w:sz w:val="24"/>
              <w:szCs w:val="24"/>
            </w:rPr>
            <w:delText>，并避免使用化学品清除杂草或相关害虫；</w:delText>
          </w:r>
        </w:del>
      </w:ins>
    </w:p>
    <w:p w14:paraId="1AF95FF7" w14:textId="77777777" w:rsidR="00825ECF" w:rsidRDefault="003B43BD">
      <w:pPr>
        <w:numPr>
          <w:ilvl w:val="0"/>
          <w:numId w:val="21"/>
        </w:numPr>
        <w:spacing w:line="360" w:lineRule="auto"/>
        <w:ind w:firstLine="420"/>
        <w:rPr>
          <w:ins w:id="284" w:author="张钦" w:date="2023-07-06T20:55:00Z"/>
          <w:del w:id="285" w:author="张钦" w:date="2023-07-07T18:03:00Z"/>
          <w:rFonts w:ascii="仿宋" w:eastAsia="仿宋" w:hAnsi="仿宋" w:cs="仿宋"/>
          <w:sz w:val="24"/>
          <w:szCs w:val="24"/>
        </w:rPr>
      </w:pPr>
      <w:ins w:id="286" w:author="张钦" w:date="2023-07-06T20:55:00Z">
        <w:del w:id="287" w:author="张钦" w:date="2023-07-07T18:03:00Z">
          <w:r>
            <w:rPr>
              <w:rFonts w:ascii="仿宋" w:eastAsia="仿宋" w:hAnsi="仿宋" w:cs="仿宋"/>
              <w:sz w:val="24"/>
              <w:szCs w:val="24"/>
            </w:rPr>
            <w:lastRenderedPageBreak/>
            <w:delText>与其他目标</w:delText>
          </w:r>
          <w:r>
            <w:rPr>
              <w:rFonts w:ascii="仿宋" w:eastAsia="仿宋" w:hAnsi="仿宋" w:cs="仿宋"/>
              <w:sz w:val="24"/>
              <w:szCs w:val="24"/>
            </w:rPr>
            <w:delText>(</w:delText>
          </w:r>
          <w:r>
            <w:rPr>
              <w:rFonts w:ascii="仿宋" w:eastAsia="仿宋" w:hAnsi="仿宋" w:cs="仿宋"/>
              <w:sz w:val="24"/>
              <w:szCs w:val="24"/>
            </w:rPr>
            <w:delText>发电、鱼类生存等</w:delText>
          </w:r>
          <w:r>
            <w:rPr>
              <w:rFonts w:ascii="仿宋" w:eastAsia="仿宋" w:hAnsi="仿宋" w:cs="仿宋"/>
              <w:sz w:val="24"/>
              <w:szCs w:val="24"/>
            </w:rPr>
            <w:delText>)</w:delText>
          </w:r>
          <w:r>
            <w:rPr>
              <w:rFonts w:ascii="仿宋" w:eastAsia="仿宋" w:hAnsi="仿宋" w:cs="仿宋"/>
              <w:sz w:val="24"/>
              <w:szCs w:val="24"/>
            </w:rPr>
            <w:delText>相容的情况下，可偶尔降低水库水位来杀死水生杂草</w:delText>
          </w:r>
          <w:r>
            <w:rPr>
              <w:rFonts w:ascii="仿宋" w:eastAsia="仿宋" w:hAnsi="仿宋" w:cs="仿宋" w:hint="eastAsia"/>
              <w:sz w:val="24"/>
              <w:szCs w:val="24"/>
            </w:rPr>
            <w:delText>。</w:delText>
          </w:r>
        </w:del>
      </w:ins>
    </w:p>
    <w:p w14:paraId="1AF95FF8" w14:textId="77777777" w:rsidR="00825ECF" w:rsidRDefault="00825ECF" w:rsidP="00825ECF">
      <w:pPr>
        <w:numPr>
          <w:ilvl w:val="255"/>
          <w:numId w:val="0"/>
        </w:numPr>
        <w:spacing w:line="360" w:lineRule="auto"/>
        <w:rPr>
          <w:del w:id="288" w:author="张钦" w:date="2023-07-07T18:06:00Z"/>
          <w:rFonts w:ascii="仿宋" w:eastAsia="仿宋" w:hAnsi="仿宋"/>
          <w:sz w:val="24"/>
          <w:szCs w:val="24"/>
        </w:rPr>
        <w:pPrChange w:id="289" w:author="张钦" w:date="2023-07-07T18:06:00Z">
          <w:pPr>
            <w:spacing w:line="360" w:lineRule="auto"/>
            <w:ind w:firstLineChars="200" w:firstLine="480"/>
          </w:pPr>
        </w:pPrChange>
      </w:pPr>
    </w:p>
    <w:p w14:paraId="1AF95FF9" w14:textId="77777777" w:rsidR="00825ECF" w:rsidRDefault="003B43BD">
      <w:pPr>
        <w:pStyle w:val="a2"/>
        <w:numPr>
          <w:ilvl w:val="1"/>
          <w:numId w:val="14"/>
        </w:numPr>
        <w:ind w:firstLineChars="0"/>
        <w:outlineLvl w:val="1"/>
        <w:rPr>
          <w:rFonts w:ascii="仿宋" w:eastAsia="仿宋" w:hAnsi="仿宋"/>
          <w:b/>
          <w:bCs/>
          <w:sz w:val="28"/>
          <w:szCs w:val="28"/>
        </w:rPr>
      </w:pPr>
      <w:bookmarkStart w:id="290" w:name="_Toc139570843"/>
      <w:bookmarkStart w:id="291" w:name="_Toc126740267"/>
      <w:r>
        <w:rPr>
          <w:rFonts w:ascii="仿宋" w:eastAsia="仿宋" w:hAnsi="仿宋" w:hint="eastAsia"/>
          <w:b/>
          <w:bCs/>
          <w:sz w:val="28"/>
          <w:szCs w:val="28"/>
        </w:rPr>
        <w:t>森林采伐业与林下经济</w:t>
      </w:r>
      <w:r>
        <w:rPr>
          <w:rFonts w:ascii="仿宋" w:eastAsia="仿宋" w:hAnsi="仿宋"/>
          <w:b/>
          <w:bCs/>
          <w:sz w:val="28"/>
          <w:szCs w:val="28"/>
        </w:rPr>
        <w:t>生物多样性风险</w:t>
      </w:r>
      <w:r>
        <w:rPr>
          <w:rFonts w:ascii="仿宋" w:eastAsia="仿宋" w:hAnsi="仿宋" w:hint="eastAsia"/>
          <w:b/>
          <w:bCs/>
          <w:sz w:val="28"/>
          <w:szCs w:val="28"/>
        </w:rPr>
        <w:t>审核要点</w:t>
      </w:r>
      <w:r>
        <w:rPr>
          <w:rFonts w:ascii="仿宋" w:eastAsia="仿宋" w:hAnsi="仿宋"/>
          <w:b/>
          <w:bCs/>
          <w:sz w:val="28"/>
          <w:szCs w:val="28"/>
        </w:rPr>
        <w:t>及管理</w:t>
      </w:r>
      <w:r>
        <w:rPr>
          <w:rFonts w:ascii="仿宋" w:eastAsia="仿宋" w:hAnsi="仿宋" w:hint="eastAsia"/>
          <w:b/>
          <w:bCs/>
          <w:sz w:val="28"/>
          <w:szCs w:val="28"/>
        </w:rPr>
        <w:t>方法</w:t>
      </w:r>
      <w:bookmarkEnd w:id="290"/>
      <w:bookmarkEnd w:id="291"/>
    </w:p>
    <w:p w14:paraId="1AF95FFA" w14:textId="77777777" w:rsidR="00825ECF" w:rsidRDefault="003B43BD">
      <w:pPr>
        <w:pStyle w:val="a2"/>
        <w:numPr>
          <w:ilvl w:val="2"/>
          <w:numId w:val="14"/>
        </w:numPr>
        <w:ind w:firstLineChars="0"/>
        <w:outlineLvl w:val="2"/>
        <w:rPr>
          <w:rFonts w:ascii="仿宋" w:eastAsia="仿宋" w:hAnsi="仿宋"/>
          <w:b/>
          <w:bCs/>
          <w:sz w:val="28"/>
          <w:szCs w:val="28"/>
        </w:rPr>
      </w:pPr>
      <w:bookmarkStart w:id="292" w:name="_Toc126740268"/>
      <w:bookmarkStart w:id="293" w:name="_Toc139570844"/>
      <w:r>
        <w:rPr>
          <w:rFonts w:ascii="仿宋" w:eastAsia="仿宋" w:hAnsi="仿宋" w:hint="eastAsia"/>
          <w:b/>
          <w:bCs/>
          <w:sz w:val="28"/>
          <w:szCs w:val="28"/>
        </w:rPr>
        <w:t>审核要点</w:t>
      </w:r>
      <w:bookmarkEnd w:id="292"/>
      <w:bookmarkEnd w:id="293"/>
    </w:p>
    <w:p w14:paraId="1AF95FF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第一，审核项目是否会导致栖息地改变和生物多样性丧失；</w:t>
      </w:r>
    </w:p>
    <w:p w14:paraId="1AF95FF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第二，审核项目是否会影响森林资源的可持续性；</w:t>
      </w:r>
    </w:p>
    <w:p w14:paraId="1AF95FF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第三，审核项目是否会引入侵入性外来物种；</w:t>
      </w:r>
    </w:p>
    <w:p w14:paraId="1AF95FF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第四，审核项目是否会导致当地水质水量的破坏，从而影响当地的水生态系统；</w:t>
      </w:r>
    </w:p>
    <w:p w14:paraId="1AF95FF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第五，审核项目是否导致</w:t>
      </w:r>
      <w:r>
        <w:rPr>
          <w:rFonts w:ascii="仿宋" w:eastAsia="仿宋" w:hAnsi="仿宋"/>
          <w:sz w:val="24"/>
          <w:szCs w:val="24"/>
        </w:rPr>
        <w:t>水土流失</w:t>
      </w:r>
      <w:r>
        <w:rPr>
          <w:rFonts w:ascii="仿宋" w:eastAsia="仿宋" w:hAnsi="仿宋" w:hint="eastAsia"/>
          <w:sz w:val="24"/>
          <w:szCs w:val="24"/>
        </w:rPr>
        <w:t>；</w:t>
      </w:r>
    </w:p>
    <w:p w14:paraId="1AF9600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第六，审核杀虫剂的使用是否违犯了国际公约，是否会导致生物多样性损害；</w:t>
      </w:r>
    </w:p>
    <w:p w14:paraId="1AF9600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第七，审核林下经济业是否符合保护森林生物多样性的要求</w:t>
      </w:r>
    </w:p>
    <w:p w14:paraId="1AF96002" w14:textId="77777777" w:rsidR="00825ECF" w:rsidRDefault="003B43BD">
      <w:pPr>
        <w:pStyle w:val="a2"/>
        <w:numPr>
          <w:ilvl w:val="2"/>
          <w:numId w:val="14"/>
        </w:numPr>
        <w:ind w:firstLineChars="0"/>
        <w:outlineLvl w:val="2"/>
        <w:rPr>
          <w:rFonts w:ascii="仿宋" w:eastAsia="仿宋" w:hAnsi="仿宋"/>
          <w:b/>
          <w:bCs/>
          <w:sz w:val="28"/>
          <w:szCs w:val="28"/>
        </w:rPr>
      </w:pPr>
      <w:bookmarkStart w:id="294" w:name="_Toc126740269"/>
      <w:bookmarkStart w:id="295" w:name="_Toc139570845"/>
      <w:r>
        <w:rPr>
          <w:rFonts w:ascii="仿宋" w:eastAsia="仿宋" w:hAnsi="仿宋" w:hint="eastAsia"/>
          <w:b/>
          <w:bCs/>
          <w:sz w:val="28"/>
          <w:szCs w:val="28"/>
        </w:rPr>
        <w:t>管理方法</w:t>
      </w:r>
      <w:bookmarkEnd w:id="294"/>
      <w:bookmarkEnd w:id="295"/>
    </w:p>
    <w:p w14:paraId="1AF96003"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1) </w:t>
      </w:r>
      <w:r>
        <w:rPr>
          <w:rFonts w:ascii="仿宋" w:eastAsia="仿宋" w:hAnsi="仿宋" w:hint="eastAsia"/>
          <w:b/>
          <w:bCs/>
          <w:sz w:val="24"/>
          <w:szCs w:val="24"/>
        </w:rPr>
        <w:t>栖息地保护</w:t>
      </w:r>
    </w:p>
    <w:p w14:paraId="1AF96004"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应采取以下措施防止栖息地改变和生物多样性丧失：</w:t>
      </w:r>
    </w:p>
    <w:p w14:paraId="1AF9600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第一，在伐木区域留下（保存）一些树木或树木群体，以便达到再生目的，同时为野生动物（包括猛禽类）提供洞穴、筑巢处、食物来源、遮挡、移动走廊。</w:t>
      </w:r>
    </w:p>
    <w:p w14:paraId="1AF9600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第二，保存和维护永久性或季节栖息地</w:t>
      </w:r>
      <w:r>
        <w:rPr>
          <w:rStyle w:val="affff3"/>
          <w:rFonts w:ascii="仿宋" w:eastAsia="仿宋" w:hAnsi="仿宋"/>
          <w:sz w:val="24"/>
          <w:szCs w:val="24"/>
        </w:rPr>
        <w:footnoteReference w:id="7"/>
      </w:r>
      <w:r>
        <w:rPr>
          <w:rFonts w:ascii="仿宋" w:eastAsia="仿宋" w:hAnsi="仿宋" w:hint="eastAsia"/>
          <w:sz w:val="24"/>
          <w:szCs w:val="24"/>
        </w:rPr>
        <w:t>，确保能让动物用于迁徙、产卵、育仔；</w:t>
      </w:r>
      <w:r>
        <w:rPr>
          <w:rFonts w:ascii="仿宋" w:eastAsia="仿宋" w:hAnsi="仿宋"/>
          <w:sz w:val="24"/>
          <w:szCs w:val="24"/>
        </w:rPr>
        <w:t xml:space="preserve"> </w:t>
      </w:r>
    </w:p>
    <w:p w14:paraId="1AF9600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第三，对河岸区</w:t>
      </w:r>
      <w:r>
        <w:rPr>
          <w:rFonts w:ascii="仿宋" w:eastAsia="仿宋" w:hAnsi="仿宋"/>
          <w:sz w:val="24"/>
          <w:szCs w:val="24"/>
          <w:vertAlign w:val="superscript"/>
        </w:rPr>
        <w:footnoteReference w:id="8"/>
      </w:r>
      <w:r>
        <w:rPr>
          <w:rFonts w:ascii="仿宋" w:eastAsia="仿宋" w:hAnsi="仿宋" w:hint="eastAsia"/>
          <w:sz w:val="24"/>
          <w:szCs w:val="24"/>
        </w:rPr>
        <w:t>进行管理，以维护水体质量和野生动物栖息地。河岸区应连接于穿越流域边界的天然</w:t>
      </w:r>
      <w:r>
        <w:rPr>
          <w:rFonts w:ascii="仿宋" w:eastAsia="仿宋" w:hAnsi="仿宋" w:hint="eastAsia"/>
          <w:sz w:val="24"/>
          <w:szCs w:val="24"/>
        </w:rPr>
        <w:t>植被走廊，以便动物和植物移动；</w:t>
      </w:r>
    </w:p>
    <w:p w14:paraId="1AF9600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第四，道路上空应有树木遮掩，以保持栖息地的连续性；</w:t>
      </w:r>
    </w:p>
    <w:p w14:paraId="1AF9600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第五，采伐活动的时间安排应避开珍贵、濒危野生动物的产仔和筑巢季节；</w:t>
      </w:r>
    </w:p>
    <w:p w14:paraId="1AF9600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第六，应对森林管理区的天然植被加以管理，以确保有各种演替阶段；</w:t>
      </w:r>
    </w:p>
    <w:p w14:paraId="1AF9600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第七，道路边坡应保留天然植被；</w:t>
      </w:r>
      <w:r>
        <w:rPr>
          <w:rFonts w:ascii="仿宋" w:eastAsia="仿宋" w:hAnsi="仿宋"/>
          <w:sz w:val="24"/>
          <w:szCs w:val="24"/>
        </w:rPr>
        <w:t xml:space="preserve"> </w:t>
      </w:r>
    </w:p>
    <w:p w14:paraId="1AF9600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第八，不得用杀虫剂处理天然植被。</w:t>
      </w:r>
      <w:r>
        <w:rPr>
          <w:rFonts w:ascii="仿宋" w:eastAsia="仿宋" w:hAnsi="仿宋"/>
          <w:sz w:val="24"/>
          <w:szCs w:val="24"/>
        </w:rPr>
        <w:t xml:space="preserve"> </w:t>
      </w:r>
    </w:p>
    <w:p w14:paraId="1AF9600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 xml:space="preserve"> </w:t>
      </w:r>
    </w:p>
    <w:p w14:paraId="1AF9600E"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2) </w:t>
      </w:r>
      <w:r>
        <w:rPr>
          <w:rFonts w:ascii="仿宋" w:eastAsia="仿宋" w:hAnsi="仿宋" w:hint="eastAsia"/>
          <w:sz w:val="24"/>
          <w:szCs w:val="24"/>
        </w:rPr>
        <w:t>森林生态系统的可持续性</w:t>
      </w:r>
    </w:p>
    <w:p w14:paraId="1AF9600F"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为了避免采伐期间损害森林生态系统的可持续性，应采取以下措施：</w:t>
      </w:r>
    </w:p>
    <w:p w14:paraId="1AF9601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第一，应当制定和执行与森林经营规模和强度相适应的森林经营方案，经营方案及其相关文件应包括：</w:t>
      </w:r>
    </w:p>
    <w:p w14:paraId="1AF9601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①经营目的；</w:t>
      </w:r>
    </w:p>
    <w:p w14:paraId="1AF9601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②说明经营的森林资源、生物多样性限制因素、土地利用及所有权状况、社会经济条件</w:t>
      </w:r>
      <w:r>
        <w:rPr>
          <w:rFonts w:ascii="仿宋" w:eastAsia="仿宋" w:hAnsi="仿宋"/>
          <w:sz w:val="24"/>
          <w:szCs w:val="24"/>
        </w:rPr>
        <w:t>,</w:t>
      </w:r>
      <w:r>
        <w:rPr>
          <w:rFonts w:ascii="仿宋" w:eastAsia="仿宋" w:hAnsi="仿宋"/>
          <w:sz w:val="24"/>
          <w:szCs w:val="24"/>
        </w:rPr>
        <w:t>以及临近土地的概况；</w:t>
      </w:r>
    </w:p>
    <w:p w14:paraId="1AF9601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③根据所涉及森林的生态条件以及通过资源调查得到的信息</w:t>
      </w:r>
      <w:r>
        <w:rPr>
          <w:rFonts w:ascii="仿宋" w:eastAsia="仿宋" w:hAnsi="仿宋"/>
          <w:sz w:val="24"/>
          <w:szCs w:val="24"/>
        </w:rPr>
        <w:t>,</w:t>
      </w:r>
      <w:r>
        <w:rPr>
          <w:rFonts w:ascii="仿宋" w:eastAsia="仿宋" w:hAnsi="仿宋"/>
          <w:sz w:val="24"/>
          <w:szCs w:val="24"/>
        </w:rPr>
        <w:t>说明营林和</w:t>
      </w:r>
      <w:r>
        <w:rPr>
          <w:rFonts w:ascii="仿宋" w:eastAsia="仿宋" w:hAnsi="仿宋"/>
          <w:sz w:val="24"/>
          <w:szCs w:val="24"/>
        </w:rPr>
        <w:t>/</w:t>
      </w:r>
      <w:r>
        <w:rPr>
          <w:rFonts w:ascii="仿宋" w:eastAsia="仿宋" w:hAnsi="仿宋"/>
          <w:sz w:val="24"/>
          <w:szCs w:val="24"/>
        </w:rPr>
        <w:t>或其它经营体系；</w:t>
      </w:r>
    </w:p>
    <w:p w14:paraId="1AF9601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④年采伐率及树种选择的理由；</w:t>
      </w:r>
    </w:p>
    <w:p w14:paraId="1AF9601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⑤监测森林生长及动态的措施；</w:t>
      </w:r>
    </w:p>
    <w:p w14:paraId="1AF9601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⑥建立在环境评估基础上的生物多样性保护措施；</w:t>
      </w:r>
    </w:p>
    <w:p w14:paraId="1AF9601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⑦确认保护珍稀、受威胁及濒危物种的计划；</w:t>
      </w:r>
    </w:p>
    <w:p w14:paraId="1AF9601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⑧描述保护区、规划的经营活动及土地所有权等森林资源基本信息的图集；</w:t>
      </w:r>
    </w:p>
    <w:p w14:paraId="1AF9601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⑨说明使用的采伐技术和设备</w:t>
      </w:r>
      <w:r>
        <w:rPr>
          <w:rFonts w:ascii="仿宋" w:eastAsia="仿宋" w:hAnsi="仿宋"/>
          <w:sz w:val="24"/>
          <w:szCs w:val="24"/>
        </w:rPr>
        <w:t>,</w:t>
      </w:r>
      <w:r>
        <w:rPr>
          <w:rFonts w:ascii="仿宋" w:eastAsia="仿宋" w:hAnsi="仿宋"/>
          <w:sz w:val="24"/>
          <w:szCs w:val="24"/>
        </w:rPr>
        <w:t>以及使用的理由</w:t>
      </w:r>
      <w:r>
        <w:rPr>
          <w:rFonts w:ascii="仿宋" w:eastAsia="仿宋" w:hAnsi="仿宋" w:hint="eastAsia"/>
          <w:sz w:val="24"/>
          <w:szCs w:val="24"/>
        </w:rPr>
        <w:t>。</w:t>
      </w:r>
    </w:p>
    <w:p w14:paraId="1AF9601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针对不同经济、生态及社会价值的森林</w:t>
      </w:r>
      <w:r>
        <w:rPr>
          <w:rFonts w:ascii="仿宋" w:eastAsia="仿宋" w:hAnsi="仿宋" w:hint="eastAsia"/>
          <w:sz w:val="24"/>
          <w:szCs w:val="24"/>
        </w:rPr>
        <w:t>进行如下</w:t>
      </w:r>
      <w:r>
        <w:rPr>
          <w:rFonts w:ascii="仿宋" w:eastAsia="仿宋" w:hAnsi="仿宋"/>
          <w:sz w:val="24"/>
          <w:szCs w:val="24"/>
        </w:rPr>
        <w:t>针对性的</w:t>
      </w:r>
      <w:r>
        <w:rPr>
          <w:rFonts w:ascii="仿宋" w:eastAsia="仿宋" w:hAnsi="仿宋" w:hint="eastAsia"/>
          <w:sz w:val="24"/>
          <w:szCs w:val="24"/>
        </w:rPr>
        <w:t>采伐及补种</w:t>
      </w:r>
      <w:r>
        <w:rPr>
          <w:rFonts w:ascii="仿宋" w:eastAsia="仿宋" w:hAnsi="仿宋" w:hint="eastAsia"/>
          <w:sz w:val="24"/>
          <w:szCs w:val="24"/>
        </w:rPr>
        <w:t>措施</w:t>
      </w:r>
      <w:r>
        <w:rPr>
          <w:rFonts w:ascii="仿宋" w:eastAsia="仿宋" w:hAnsi="仿宋"/>
          <w:sz w:val="24"/>
          <w:szCs w:val="24"/>
        </w:rPr>
        <w:t>：</w:t>
      </w:r>
    </w:p>
    <w:p w14:paraId="1AF9601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①对于经济、生态及社会价值都较高的森林，可采用人工与天然相结合的更新方式；</w:t>
      </w:r>
    </w:p>
    <w:p w14:paraId="1AF9601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②对于社会价值较低的森林，按适地适树原则，针对性地选种一些高价值、美观、可以适应当地气候的优质树种；</w:t>
      </w:r>
    </w:p>
    <w:p w14:paraId="1AF9601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③对于生态价值较低的森林，将被压迫的林木作为首选被伐木，引入优质树种形成混合林，改善林分生长状态；</w:t>
      </w:r>
    </w:p>
    <w:p w14:paraId="1AF9601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④对于经济价值较低的森林，选择零度混交和弱度混交的树种进行采伐，提高树种的混交度；</w:t>
      </w:r>
    </w:p>
    <w:p w14:paraId="1AF9601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⑤对于濒危森林，实施造林，补植；在采伐带内栽植环境适宜生存的优质树</w:t>
      </w:r>
      <w:r>
        <w:rPr>
          <w:rFonts w:ascii="仿宋" w:eastAsia="仿宋" w:hAnsi="仿宋" w:hint="eastAsia"/>
          <w:sz w:val="24"/>
          <w:szCs w:val="24"/>
        </w:rPr>
        <w:lastRenderedPageBreak/>
        <w:t>种，并尽量采用本土树种，采取人工补植和抚育间伐措施，诱导形成复层、异龄针阔混</w:t>
      </w:r>
      <w:r>
        <w:rPr>
          <w:rFonts w:ascii="仿宋" w:eastAsia="仿宋" w:hAnsi="仿宋" w:hint="eastAsia"/>
          <w:sz w:val="24"/>
          <w:szCs w:val="24"/>
        </w:rPr>
        <w:t>交林，根据林分演替所处阶段的不同，来设计调整先锋树种，半生树种和顶级树种的比例；</w:t>
      </w:r>
    </w:p>
    <w:p w14:paraId="1AF9602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⑥对于经济林，在立地环境较差的林分，应该适当增加阔叶树的比例，改善土壤肥力，增强水源涵养功能；依据中幼龄林分的现实直径分布曲线与理想曲线进行对比，抚育间伐时，按径级进行采伐木选择。其中林分中特大树木应当伐除；</w:t>
      </w:r>
    </w:p>
    <w:p w14:paraId="1AF9602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⑦对于经济、生态及社会价值较均衡的森林，采用择伐方式，以保留密度来控制采伐强度；采伐林分中的老木，优势木，被压木和濒死木，保留亚优势木和中等木，可以适当伐除干型差，生长势弱的个体；</w:t>
      </w:r>
    </w:p>
    <w:p w14:paraId="1AF9602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⑧对于生态林，确定补植点。补植点一是林</w:t>
      </w:r>
      <w:r>
        <w:rPr>
          <w:rFonts w:ascii="仿宋" w:eastAsia="仿宋" w:hAnsi="仿宋" w:hint="eastAsia"/>
          <w:sz w:val="24"/>
          <w:szCs w:val="24"/>
        </w:rPr>
        <w:t>中空地，二是开窗点。开窗点一般是树木密集生长的地点；如果密集生长点有明显的优势植株，可将其选为目标树（作为永久的培育对象），然后将影响目标树生长的植株作为干扰树伐除，在目标树附近补植阔叶树；否则在密集生长点砍除</w:t>
      </w:r>
      <w:r>
        <w:rPr>
          <w:rFonts w:ascii="仿宋" w:eastAsia="仿宋" w:hAnsi="仿宋"/>
          <w:sz w:val="24"/>
          <w:szCs w:val="24"/>
        </w:rPr>
        <w:t>2</w:t>
      </w:r>
      <w:r>
        <w:rPr>
          <w:rFonts w:ascii="仿宋" w:eastAsia="仿宋" w:hAnsi="仿宋"/>
          <w:sz w:val="24"/>
          <w:szCs w:val="24"/>
        </w:rPr>
        <w:t>～</w:t>
      </w:r>
      <w:r>
        <w:rPr>
          <w:rFonts w:ascii="仿宋" w:eastAsia="仿宋" w:hAnsi="仿宋"/>
          <w:sz w:val="24"/>
          <w:szCs w:val="24"/>
        </w:rPr>
        <w:t>3</w:t>
      </w:r>
      <w:r>
        <w:rPr>
          <w:rFonts w:ascii="仿宋" w:eastAsia="仿宋" w:hAnsi="仿宋"/>
          <w:sz w:val="24"/>
          <w:szCs w:val="24"/>
        </w:rPr>
        <w:t>株以形成小林窗，然后在小林窗内补植阔叶树</w:t>
      </w:r>
      <w:r>
        <w:rPr>
          <w:rFonts w:ascii="仿宋" w:eastAsia="仿宋" w:hAnsi="仿宋" w:hint="eastAsia"/>
          <w:sz w:val="24"/>
          <w:szCs w:val="24"/>
        </w:rPr>
        <w:t>；</w:t>
      </w:r>
      <w:r>
        <w:rPr>
          <w:rFonts w:ascii="仿宋" w:eastAsia="仿宋" w:hAnsi="仿宋"/>
          <w:sz w:val="24"/>
          <w:szCs w:val="24"/>
        </w:rPr>
        <w:t xml:space="preserve"> </w:t>
      </w:r>
    </w:p>
    <w:p w14:paraId="1AF9602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第三，在选择伐木系统（即采伐工艺和设备）时，应考虑到具体的地形特征、道路位置与设计、水土流失风险、土壤生产力所受影响，并考虑到其他既定的森林管理目标；</w:t>
      </w:r>
    </w:p>
    <w:p w14:paraId="1AF9602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第四，进行采伐前资源盘点，记录超过一定胸高直径的所有树木（取决于林分的性质）；</w:t>
      </w:r>
      <w:r>
        <w:rPr>
          <w:rFonts w:ascii="仿宋" w:eastAsia="仿宋" w:hAnsi="仿宋"/>
          <w:sz w:val="24"/>
          <w:szCs w:val="24"/>
        </w:rPr>
        <w:t xml:space="preserve"> </w:t>
      </w:r>
    </w:p>
    <w:p w14:paraId="1AF9602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第五，根据将分批</w:t>
      </w:r>
      <w:r>
        <w:rPr>
          <w:rFonts w:ascii="仿宋" w:eastAsia="仿宋" w:hAnsi="仿宋" w:hint="eastAsia"/>
          <w:sz w:val="24"/>
          <w:szCs w:val="24"/>
        </w:rPr>
        <w:t>轮伐的树木分布状况规划进入道、集材道、集材场。在规划进入道、集材道、集材场时应避免对土壤和水资源的影响。采伐前应确定区内的集材道，伐木时应尽量利用预先规划的集材道；</w:t>
      </w:r>
      <w:r>
        <w:rPr>
          <w:rFonts w:ascii="仿宋" w:eastAsia="仿宋" w:hAnsi="仿宋"/>
          <w:sz w:val="24"/>
          <w:szCs w:val="24"/>
        </w:rPr>
        <w:t xml:space="preserve"> </w:t>
      </w:r>
    </w:p>
    <w:p w14:paraId="1AF9602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第六，由受专业训练的员工进行定向采伐可减少对森林树冠的损害，并可缩短与集材道的距离。</w:t>
      </w:r>
    </w:p>
    <w:p w14:paraId="1AF9602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第七，砍伐后树桩应接近地面，树干横切时要合理，以尽量提高木材产出；</w:t>
      </w:r>
    </w:p>
    <w:p w14:paraId="1AF9602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第八，限制被采伐树木之间的距离，避免造成大面积树冠空缺；</w:t>
      </w:r>
    </w:p>
    <w:p w14:paraId="1AF9602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第九，采用对环境影响较小的原木运输和收集方法，例如缆索运输和原木吊装。确保地面集材设备尽量保持在集材道上。集材时限制可碰撞的树木，减</w:t>
      </w:r>
      <w:r>
        <w:rPr>
          <w:rFonts w:ascii="仿宋" w:eastAsia="仿宋" w:hAnsi="仿宋" w:hint="eastAsia"/>
          <w:sz w:val="24"/>
          <w:szCs w:val="24"/>
        </w:rPr>
        <w:t>少对遗留树木树干的伤害。进入道的建设和维修应尽量减少对森林功能的影响；</w:t>
      </w:r>
    </w:p>
    <w:p w14:paraId="1AF9602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第十，超过</w:t>
      </w:r>
      <w:r>
        <w:rPr>
          <w:rFonts w:ascii="仿宋" w:eastAsia="仿宋" w:hAnsi="仿宋"/>
          <w:sz w:val="24"/>
          <w:szCs w:val="24"/>
        </w:rPr>
        <w:t>30%</w:t>
      </w:r>
      <w:r>
        <w:rPr>
          <w:rFonts w:ascii="仿宋" w:eastAsia="仿宋" w:hAnsi="仿宋" w:hint="eastAsia"/>
          <w:sz w:val="24"/>
          <w:szCs w:val="24"/>
        </w:rPr>
        <w:t>的地面坡度，应当避免采伐。如果在超过</w:t>
      </w:r>
      <w:r>
        <w:rPr>
          <w:rFonts w:ascii="仿宋" w:eastAsia="仿宋" w:hAnsi="仿宋"/>
          <w:sz w:val="24"/>
          <w:szCs w:val="24"/>
        </w:rPr>
        <w:t>30%</w:t>
      </w:r>
      <w:r>
        <w:rPr>
          <w:rFonts w:ascii="仿宋" w:eastAsia="仿宋" w:hAnsi="仿宋" w:hint="eastAsia"/>
          <w:sz w:val="24"/>
          <w:szCs w:val="24"/>
        </w:rPr>
        <w:t>的坡面上运输原木，就应局部或完全使用缆索吊装系统。</w:t>
      </w:r>
    </w:p>
    <w:p w14:paraId="1AF9602B"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而人造林要求采取以下措施：</w:t>
      </w:r>
    </w:p>
    <w:p w14:paraId="1AF9602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第一，应促进人造林林分中的多样性（例如：多树龄和多树种，分区</w:t>
      </w:r>
      <w:r>
        <w:rPr>
          <w:rStyle w:val="affff3"/>
          <w:rFonts w:ascii="仿宋" w:eastAsia="仿宋" w:hAnsi="仿宋"/>
          <w:sz w:val="24"/>
          <w:szCs w:val="24"/>
        </w:rPr>
        <w:footnoteReference w:id="9"/>
      </w:r>
      <w:r>
        <w:rPr>
          <w:rFonts w:ascii="仿宋" w:eastAsia="仿宋" w:hAnsi="仿宋" w:hint="eastAsia"/>
          <w:sz w:val="24"/>
          <w:szCs w:val="24"/>
        </w:rPr>
        <w:t>（树群）面积和间隔距离有所不同）；</w:t>
      </w:r>
    </w:p>
    <w:p w14:paraId="1AF9602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第二，在将土地改造成人造林之前，应针对项目区进行勘测，以便鉴定、区分、描述天然生态环境和改造生态环境类型，并确定其在生物多样性方面对所在区域或全国的价值；</w:t>
      </w:r>
    </w:p>
    <w:p w14:paraId="1AF9602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第三，确保计划改造成人造林的天然生态环境不含有受保护物种栖息地，或重要野生动物的产仔区、取食区、集结区。不使用的道路和集材道应关闭，以减少偷猎者使用；</w:t>
      </w:r>
      <w:r>
        <w:rPr>
          <w:rFonts w:ascii="仿宋" w:eastAsia="仿宋" w:hAnsi="仿宋"/>
          <w:sz w:val="24"/>
          <w:szCs w:val="24"/>
        </w:rPr>
        <w:t xml:space="preserve"> </w:t>
      </w:r>
    </w:p>
    <w:p w14:paraId="1AF9602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第四，查明以用于人造林的地区是否受保护物种，并确保正确管理其栖息地；</w:t>
      </w:r>
    </w:p>
    <w:p w14:paraId="1AF9603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第五，保留查明的关键性栖息地，以便保护生物多样性，并尽量恢复天然林覆盖。</w:t>
      </w:r>
    </w:p>
    <w:p w14:paraId="1AF96031" w14:textId="77777777" w:rsidR="00825ECF" w:rsidRDefault="003B43BD">
      <w:pPr>
        <w:spacing w:line="360" w:lineRule="auto"/>
        <w:rPr>
          <w:rFonts w:ascii="仿宋" w:eastAsia="仿宋" w:hAnsi="仿宋"/>
          <w:sz w:val="24"/>
          <w:szCs w:val="24"/>
        </w:rPr>
      </w:pPr>
      <w:r>
        <w:rPr>
          <w:rFonts w:ascii="仿宋" w:eastAsia="仿宋" w:hAnsi="仿宋"/>
          <w:b/>
          <w:bCs/>
          <w:sz w:val="24"/>
          <w:szCs w:val="24"/>
        </w:rPr>
        <w:t xml:space="preserve">(3) </w:t>
      </w:r>
      <w:r>
        <w:rPr>
          <w:rFonts w:ascii="仿宋" w:eastAsia="仿宋" w:hAnsi="仿宋" w:hint="eastAsia"/>
          <w:b/>
          <w:bCs/>
          <w:sz w:val="24"/>
          <w:szCs w:val="24"/>
        </w:rPr>
        <w:t>外来物种控制</w:t>
      </w:r>
    </w:p>
    <w:p w14:paraId="1AF9603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第一，林业经营者不应故意引入新的外来</w:t>
      </w:r>
      <w:r>
        <w:rPr>
          <w:rFonts w:ascii="仿宋" w:eastAsia="仿宋" w:hAnsi="仿宋" w:hint="eastAsia"/>
          <w:sz w:val="24"/>
          <w:szCs w:val="24"/>
        </w:rPr>
        <w:t>物种，除非这种行动符合目前关于此类引入行动的法规，或应评估其风险，确定发生侵入性行为的可能性；</w:t>
      </w:r>
    </w:p>
    <w:p w14:paraId="1AF9603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第二，林业经营者不得故意引入发生侵入风险较高的外来物种，也不得故意引入已知具有侵入性的物种，并须采取措施防止因事故或意外而引入外来物种；</w:t>
      </w:r>
    </w:p>
    <w:p w14:paraId="1AF9603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第三，林业经营者还应采取措施预防因林业操作而使现有的外来物种蔓延。管理方法包括在设备（例如卡车、器材设备）从有外来物种区移动到无外来物种区之前用高压冲洗机加以冲洗。</w:t>
      </w:r>
      <w:r>
        <w:rPr>
          <w:rFonts w:ascii="仿宋" w:eastAsia="仿宋" w:hAnsi="仿宋"/>
          <w:sz w:val="24"/>
          <w:szCs w:val="24"/>
        </w:rPr>
        <w:t xml:space="preserve"> </w:t>
      </w:r>
    </w:p>
    <w:p w14:paraId="1AF96035" w14:textId="77777777" w:rsidR="00825ECF" w:rsidRDefault="003B43BD">
      <w:pPr>
        <w:spacing w:line="360" w:lineRule="auto"/>
        <w:rPr>
          <w:rFonts w:ascii="仿宋" w:eastAsia="仿宋" w:hAnsi="仿宋"/>
          <w:b/>
          <w:bCs/>
          <w:sz w:val="24"/>
          <w:szCs w:val="24"/>
        </w:rPr>
      </w:pPr>
      <w:r>
        <w:rPr>
          <w:rFonts w:ascii="仿宋" w:eastAsia="仿宋" w:hAnsi="仿宋"/>
          <w:b/>
          <w:bCs/>
          <w:sz w:val="24"/>
          <w:szCs w:val="24"/>
        </w:rPr>
        <w:t xml:space="preserve">(4) </w:t>
      </w:r>
      <w:r>
        <w:rPr>
          <w:rFonts w:ascii="仿宋" w:eastAsia="仿宋" w:hAnsi="仿宋"/>
          <w:b/>
          <w:bCs/>
          <w:sz w:val="24"/>
          <w:szCs w:val="24"/>
        </w:rPr>
        <w:t>水</w:t>
      </w:r>
      <w:r>
        <w:rPr>
          <w:rFonts w:ascii="仿宋" w:eastAsia="仿宋" w:hAnsi="仿宋" w:hint="eastAsia"/>
          <w:b/>
          <w:bCs/>
          <w:sz w:val="24"/>
          <w:szCs w:val="24"/>
        </w:rPr>
        <w:t>体</w:t>
      </w:r>
      <w:r>
        <w:rPr>
          <w:rFonts w:ascii="仿宋" w:eastAsia="仿宋" w:hAnsi="仿宋"/>
          <w:b/>
          <w:bCs/>
          <w:sz w:val="24"/>
          <w:szCs w:val="24"/>
        </w:rPr>
        <w:t>质量</w:t>
      </w:r>
      <w:r>
        <w:rPr>
          <w:rFonts w:ascii="仿宋" w:eastAsia="仿宋" w:hAnsi="仿宋" w:hint="eastAsia"/>
          <w:b/>
          <w:bCs/>
          <w:sz w:val="24"/>
          <w:szCs w:val="24"/>
        </w:rPr>
        <w:t>保护</w:t>
      </w:r>
    </w:p>
    <w:p w14:paraId="1AF9603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为了防止和控制对水体质量的影响，应采取以下措施：</w:t>
      </w:r>
      <w:r>
        <w:rPr>
          <w:rFonts w:ascii="仿宋" w:eastAsia="仿宋" w:hAnsi="仿宋"/>
          <w:sz w:val="24"/>
          <w:szCs w:val="24"/>
        </w:rPr>
        <w:t xml:space="preserve"> </w:t>
      </w:r>
    </w:p>
    <w:p w14:paraId="1AF9603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第一，执行河岸管理区计划。河岸管理区</w:t>
      </w:r>
      <w:r>
        <w:rPr>
          <w:rFonts w:ascii="仿宋" w:eastAsia="仿宋" w:hAnsi="仿宋" w:hint="eastAsia"/>
          <w:sz w:val="24"/>
          <w:szCs w:val="24"/>
        </w:rPr>
        <w:t>通常建立于水体的边缘（例如湖泊、常年通航河流</w:t>
      </w:r>
      <w:r>
        <w:rPr>
          <w:rFonts w:ascii="仿宋" w:eastAsia="仿宋" w:hAnsi="仿宋"/>
          <w:sz w:val="24"/>
          <w:szCs w:val="24"/>
        </w:rPr>
        <w:t>/</w:t>
      </w:r>
      <w:r>
        <w:rPr>
          <w:rFonts w:ascii="仿宋" w:eastAsia="仿宋" w:hAnsi="仿宋" w:hint="eastAsia"/>
          <w:sz w:val="24"/>
          <w:szCs w:val="24"/>
        </w:rPr>
        <w:t>间歇通航河流、不可航行河流），通过提供缓冲区来保护水体；</w:t>
      </w:r>
    </w:p>
    <w:p w14:paraId="1AF9603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第二，将道路、集材道、集材场建立在河岸管理区和湿地之外；</w:t>
      </w:r>
      <w:r>
        <w:rPr>
          <w:rFonts w:ascii="仿宋" w:eastAsia="仿宋" w:hAnsi="仿宋"/>
          <w:sz w:val="24"/>
          <w:szCs w:val="24"/>
        </w:rPr>
        <w:t xml:space="preserve"> </w:t>
      </w:r>
    </w:p>
    <w:p w14:paraId="1AF9603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第三，在适当的情况下，应当将砍下的树枝、废材存放在高水位线</w:t>
      </w:r>
      <w:r>
        <w:rPr>
          <w:rStyle w:val="affff3"/>
          <w:rFonts w:ascii="仿宋" w:eastAsia="仿宋" w:hAnsi="仿宋"/>
          <w:sz w:val="24"/>
          <w:szCs w:val="24"/>
        </w:rPr>
        <w:footnoteReference w:id="10"/>
      </w:r>
      <w:r>
        <w:rPr>
          <w:rFonts w:ascii="仿宋" w:eastAsia="仿宋" w:hAnsi="仿宋" w:hint="eastAsia"/>
          <w:sz w:val="24"/>
          <w:szCs w:val="24"/>
        </w:rPr>
        <w:t>以上，</w:t>
      </w:r>
      <w:r>
        <w:rPr>
          <w:rFonts w:ascii="仿宋" w:eastAsia="仿宋" w:hAnsi="仿宋" w:hint="eastAsia"/>
          <w:sz w:val="24"/>
          <w:szCs w:val="24"/>
        </w:rPr>
        <w:lastRenderedPageBreak/>
        <w:t>防止材料进入湖泊、河流、湿地；</w:t>
      </w:r>
      <w:r>
        <w:rPr>
          <w:rFonts w:ascii="仿宋" w:eastAsia="仿宋" w:hAnsi="仿宋"/>
          <w:sz w:val="24"/>
          <w:szCs w:val="24"/>
        </w:rPr>
        <w:t xml:space="preserve"> </w:t>
      </w:r>
    </w:p>
    <w:p w14:paraId="1AF9603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第四，避免在湖泊和常年通航河流的常年高水位线附近使用轮式或履带式采伐设备（不包括道路和过河处），以免土壤受损和被压实，从而保护地面植被和半腐烂落叶堆层；</w:t>
      </w:r>
    </w:p>
    <w:p w14:paraId="1AF9603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第五，尽量减少森林管理区内车辆过河处的数量和规模。如果需要过河，则应采用较好的方式，例如使用</w:t>
      </w:r>
      <w:r>
        <w:rPr>
          <w:rFonts w:ascii="仿宋" w:eastAsia="仿宋" w:hAnsi="仿宋" w:hint="eastAsia"/>
          <w:sz w:val="24"/>
          <w:szCs w:val="24"/>
        </w:rPr>
        <w:t>渡桥、硬地浅滩、管涵等；</w:t>
      </w:r>
    </w:p>
    <w:p w14:paraId="1AF9603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第六，加固河床、河岸、引桥路的裸露土壤，以防止产生沉积物；</w:t>
      </w:r>
      <w:r>
        <w:rPr>
          <w:rFonts w:ascii="仿宋" w:eastAsia="仿宋" w:hAnsi="仿宋"/>
          <w:sz w:val="24"/>
          <w:szCs w:val="24"/>
        </w:rPr>
        <w:t xml:space="preserve"> </w:t>
      </w:r>
    </w:p>
    <w:p w14:paraId="1AF9603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第七，在规划期间防止和限制对水资源的干扰；</w:t>
      </w:r>
      <w:r>
        <w:rPr>
          <w:rFonts w:ascii="仿宋" w:eastAsia="仿宋" w:hAnsi="仿宋"/>
          <w:sz w:val="24"/>
          <w:szCs w:val="24"/>
        </w:rPr>
        <w:t xml:space="preserve"> </w:t>
      </w:r>
    </w:p>
    <w:p w14:paraId="1AF9603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第八，保持有效的河流洪泛区，以容纳常见的洪水。对于有下流洪泛风险的区域，应制订应急计划，以便保护人员和资源；</w:t>
      </w:r>
      <w:r>
        <w:rPr>
          <w:rFonts w:ascii="仿宋" w:eastAsia="仿宋" w:hAnsi="仿宋"/>
          <w:sz w:val="24"/>
          <w:szCs w:val="24"/>
        </w:rPr>
        <w:t xml:space="preserve"> </w:t>
      </w:r>
    </w:p>
    <w:p w14:paraId="1AF9603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第九，在完成或放弃项目业务和设施之前，将受到影响的地区恢复或复原到理想的生态状况。</w:t>
      </w:r>
    </w:p>
    <w:p w14:paraId="1AF9604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进行道路修筑、使用、维护活动时，建议采取以下措施控制和防止对水体质量和生态环境造成的影响</w:t>
      </w:r>
    </w:p>
    <w:p w14:paraId="1AF9604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第一，尽量使用现有的道路网络；</w:t>
      </w:r>
      <w:r>
        <w:rPr>
          <w:rFonts w:ascii="仿宋" w:eastAsia="仿宋" w:hAnsi="仿宋"/>
          <w:sz w:val="24"/>
          <w:szCs w:val="24"/>
        </w:rPr>
        <w:t xml:space="preserve"> </w:t>
      </w:r>
    </w:p>
    <w:p w14:paraId="1AF9604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第二，根据预计的长期交通类型和交通量设计和修筑道路（例如宽度、路面）；尽量多采用临时性道路；</w:t>
      </w:r>
      <w:r>
        <w:rPr>
          <w:rFonts w:ascii="仿宋" w:eastAsia="仿宋" w:hAnsi="仿宋"/>
          <w:sz w:val="24"/>
          <w:szCs w:val="24"/>
        </w:rPr>
        <w:t xml:space="preserve"> </w:t>
      </w:r>
    </w:p>
    <w:p w14:paraId="1AF9604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第三，尽量减少过河处的数量，并将道路过河处安排在适当的位置（例如安排在石头河床以及河岸较低处）；</w:t>
      </w:r>
      <w:r>
        <w:rPr>
          <w:rFonts w:ascii="仿宋" w:eastAsia="仿宋" w:hAnsi="仿宋"/>
          <w:sz w:val="24"/>
          <w:szCs w:val="24"/>
        </w:rPr>
        <w:t xml:space="preserve"> </w:t>
      </w:r>
    </w:p>
    <w:p w14:paraId="1AF9604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第四，将道路设置在排水能力良好的土壤上，尽量多采用高山脊路线，避免低谷；</w:t>
      </w:r>
    </w:p>
    <w:p w14:paraId="1AF9604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第五，将道路设置在森林管理区和湿地以外；</w:t>
      </w:r>
      <w:r>
        <w:rPr>
          <w:rFonts w:ascii="仿宋" w:eastAsia="仿宋" w:hAnsi="仿宋"/>
          <w:sz w:val="24"/>
          <w:szCs w:val="24"/>
        </w:rPr>
        <w:t xml:space="preserve"> </w:t>
      </w:r>
    </w:p>
    <w:p w14:paraId="1AF9604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第六，预先设计道路网络，尽量缩短道路长度，减少道路密度。应在兼顾安全和运输需要的同时尽量缩小道路宽度；</w:t>
      </w:r>
      <w:r>
        <w:rPr>
          <w:rFonts w:ascii="仿宋" w:eastAsia="仿宋" w:hAnsi="仿宋"/>
          <w:sz w:val="24"/>
          <w:szCs w:val="24"/>
        </w:rPr>
        <w:t xml:space="preserve"> </w:t>
      </w:r>
    </w:p>
    <w:p w14:paraId="1AF9604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第七，道路的设计和位置选择应避免形成水堤，以免使水积聚起来；</w:t>
      </w:r>
    </w:p>
    <w:p w14:paraId="1AF9604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第八，要使树冠覆盖路面，以维持栖息地的连续性；</w:t>
      </w:r>
      <w:r>
        <w:rPr>
          <w:rFonts w:ascii="仿宋" w:eastAsia="仿宋" w:hAnsi="仿宋"/>
          <w:sz w:val="24"/>
          <w:szCs w:val="24"/>
        </w:rPr>
        <w:t xml:space="preserve"> </w:t>
      </w:r>
    </w:p>
    <w:p w14:paraId="1AF9604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第九，遵循天然路线的等高线，避免铲削和填平作业；</w:t>
      </w:r>
    </w:p>
    <w:p w14:paraId="1AF9604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第十，道路坡度应尽量不超过</w:t>
      </w:r>
      <w:r>
        <w:rPr>
          <w:rFonts w:ascii="仿宋" w:eastAsia="仿宋" w:hAnsi="仿宋"/>
          <w:sz w:val="24"/>
          <w:szCs w:val="24"/>
        </w:rPr>
        <w:t>10</w:t>
      </w:r>
      <w:r>
        <w:rPr>
          <w:rFonts w:ascii="仿宋" w:eastAsia="仿宋" w:hAnsi="仿宋" w:hint="eastAsia"/>
          <w:sz w:val="24"/>
          <w:szCs w:val="24"/>
        </w:rPr>
        <w:t>%</w:t>
      </w:r>
      <w:r>
        <w:rPr>
          <w:rFonts w:ascii="仿宋" w:eastAsia="仿宋" w:hAnsi="仿宋" w:hint="eastAsia"/>
          <w:sz w:val="24"/>
          <w:szCs w:val="24"/>
        </w:rPr>
        <w:t>，最佳坡度为</w:t>
      </w:r>
      <w:r>
        <w:rPr>
          <w:rFonts w:ascii="仿宋" w:eastAsia="仿宋" w:hAnsi="仿宋" w:hint="eastAsia"/>
          <w:sz w:val="24"/>
          <w:szCs w:val="24"/>
        </w:rPr>
        <w:t xml:space="preserve"> </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w:t>
      </w:r>
      <w:r>
        <w:rPr>
          <w:rFonts w:ascii="仿宋" w:eastAsia="仿宋" w:hAnsi="仿宋"/>
          <w:sz w:val="24"/>
          <w:szCs w:val="24"/>
        </w:rPr>
        <w:t xml:space="preserve"> </w:t>
      </w:r>
    </w:p>
    <w:p w14:paraId="1AF9604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第十一，应相隔适当距离修筑道路排水设施（例如拦水埂、排水孔、排水沟、横向排水沟），将路面的水排走；</w:t>
      </w:r>
    </w:p>
    <w:p w14:paraId="1AF9604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第十二，路面形状（例如采用凸型坡、外斜坡、凸球面）应确保径流水流入合适的排水渠道和植被，</w:t>
      </w:r>
      <w:r>
        <w:rPr>
          <w:rFonts w:ascii="仿宋" w:eastAsia="仿宋" w:hAnsi="仿宋" w:hint="eastAsia"/>
          <w:sz w:val="24"/>
          <w:szCs w:val="24"/>
        </w:rPr>
        <w:t>避免沿着辙迹流动；</w:t>
      </w:r>
      <w:r>
        <w:rPr>
          <w:rFonts w:ascii="仿宋" w:eastAsia="仿宋" w:hAnsi="仿宋"/>
          <w:sz w:val="24"/>
          <w:szCs w:val="24"/>
        </w:rPr>
        <w:t xml:space="preserve"> </w:t>
      </w:r>
    </w:p>
    <w:p w14:paraId="1AF9604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三，应采用固定间隔的路边排水装置（例如边坡截水沟、排水沟、管涵）把水导向道路以外的植被。外流水排放区采用有机地表覆盖物、种子、水窖、石护床等土壤固定措施有助于保持外流水排放区的稳定性。排水系统不应直接排入水道，并应有能力排出本地雨水和径流。应根据需要维护排水系统，以便容纳预计的流量；</w:t>
      </w:r>
    </w:p>
    <w:p w14:paraId="1AF9604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第十四，应考虑在陡峭的路面和急转弯处铺放碎石和其他表面物；</w:t>
      </w:r>
      <w:r>
        <w:rPr>
          <w:rFonts w:ascii="仿宋" w:eastAsia="仿宋" w:hAnsi="仿宋"/>
          <w:sz w:val="24"/>
          <w:szCs w:val="24"/>
        </w:rPr>
        <w:t xml:space="preserve"> </w:t>
      </w:r>
    </w:p>
    <w:p w14:paraId="1AF9604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第十五，应避免将废材埋入路基，防止使表面高低不平和出现洞穴，造成水土流失。</w:t>
      </w:r>
    </w:p>
    <w:p w14:paraId="1AF9605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第十六，道路使用前应压实。</w:t>
      </w:r>
    </w:p>
    <w:p w14:paraId="1AF96051" w14:textId="77777777" w:rsidR="00825ECF" w:rsidRDefault="00825ECF">
      <w:pPr>
        <w:spacing w:line="360" w:lineRule="auto"/>
        <w:ind w:firstLineChars="200" w:firstLine="480"/>
        <w:rPr>
          <w:rFonts w:ascii="仿宋" w:eastAsia="仿宋" w:hAnsi="仿宋"/>
          <w:sz w:val="24"/>
          <w:szCs w:val="24"/>
        </w:rPr>
      </w:pPr>
    </w:p>
    <w:p w14:paraId="1AF9605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为了防止和控制集材场和集材道对水</w:t>
      </w:r>
      <w:r>
        <w:rPr>
          <w:rFonts w:ascii="仿宋" w:eastAsia="仿宋" w:hAnsi="仿宋" w:hint="eastAsia"/>
          <w:b/>
          <w:bCs/>
          <w:sz w:val="24"/>
          <w:szCs w:val="24"/>
        </w:rPr>
        <w:t>体质量的不利影响，应采用以下措施：</w:t>
      </w:r>
      <w:r>
        <w:rPr>
          <w:rFonts w:ascii="仿宋" w:eastAsia="仿宋" w:hAnsi="仿宋"/>
          <w:b/>
          <w:bCs/>
          <w:sz w:val="24"/>
          <w:szCs w:val="24"/>
        </w:rPr>
        <w:t xml:space="preserve"> </w:t>
      </w:r>
    </w:p>
    <w:p w14:paraId="1AF9605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第一，将集材道和集材场设置在森林管理区和湿地之外。集材道应在进行采伐活动之前修筑，做到最大限度使用预先规划的集材道；</w:t>
      </w:r>
      <w:r>
        <w:rPr>
          <w:rFonts w:ascii="仿宋" w:eastAsia="仿宋" w:hAnsi="仿宋"/>
          <w:sz w:val="24"/>
          <w:szCs w:val="24"/>
        </w:rPr>
        <w:t xml:space="preserve"> </w:t>
      </w:r>
    </w:p>
    <w:p w14:paraId="1AF9605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第二，集材场应建在排水良好的区域，并应稍有坡度，以引导径流进入转移渠道，排入灌木植被或其他径流过滤系统；</w:t>
      </w:r>
      <w:r>
        <w:rPr>
          <w:rFonts w:ascii="仿宋" w:eastAsia="仿宋" w:hAnsi="仿宋"/>
          <w:sz w:val="24"/>
          <w:szCs w:val="24"/>
        </w:rPr>
        <w:t xml:space="preserve"> </w:t>
      </w:r>
    </w:p>
    <w:p w14:paraId="1AF9605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第三，集材场需要定期清除尘土（例如用水清除），使用完毕后应当恢复植被；</w:t>
      </w:r>
    </w:p>
    <w:p w14:paraId="1AF9605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第四，集材道应尽量保持平直，只有在需要爬上超过</w:t>
      </w:r>
      <w:r>
        <w:rPr>
          <w:rFonts w:ascii="仿宋" w:eastAsia="仿宋" w:hAnsi="仿宋" w:hint="eastAsia"/>
          <w:sz w:val="24"/>
          <w:szCs w:val="24"/>
        </w:rPr>
        <w:t xml:space="preserve"> </w:t>
      </w:r>
      <w:r>
        <w:rPr>
          <w:rFonts w:ascii="仿宋" w:eastAsia="仿宋" w:hAnsi="仿宋"/>
          <w:sz w:val="24"/>
          <w:szCs w:val="24"/>
        </w:rPr>
        <w:t>30</w:t>
      </w:r>
      <w:r>
        <w:rPr>
          <w:rFonts w:ascii="仿宋" w:eastAsia="仿宋" w:hAnsi="仿宋" w:hint="eastAsia"/>
          <w:sz w:val="24"/>
          <w:szCs w:val="24"/>
        </w:rPr>
        <w:t>%</w:t>
      </w:r>
      <w:r>
        <w:rPr>
          <w:rFonts w:ascii="仿宋" w:eastAsia="仿宋" w:hAnsi="仿宋" w:hint="eastAsia"/>
          <w:sz w:val="24"/>
          <w:szCs w:val="24"/>
        </w:rPr>
        <w:t>的斜坡时才可弯曲；</w:t>
      </w:r>
      <w:r>
        <w:rPr>
          <w:rFonts w:ascii="仿宋" w:eastAsia="仿宋" w:hAnsi="仿宋"/>
          <w:sz w:val="24"/>
          <w:szCs w:val="24"/>
        </w:rPr>
        <w:t xml:space="preserve"> </w:t>
      </w:r>
    </w:p>
    <w:p w14:paraId="1AF9605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第五，确定的集材道应当尽量地反复使用。在特别潮湿的情况下，应停止集材，以防水土流失；</w:t>
      </w:r>
      <w:r>
        <w:rPr>
          <w:rFonts w:ascii="仿宋" w:eastAsia="仿宋" w:hAnsi="仿宋"/>
          <w:sz w:val="24"/>
          <w:szCs w:val="24"/>
        </w:rPr>
        <w:t xml:space="preserve"> </w:t>
      </w:r>
    </w:p>
    <w:p w14:paraId="1AF9605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第六，应尽</w:t>
      </w:r>
      <w:r>
        <w:rPr>
          <w:rFonts w:ascii="仿宋" w:eastAsia="仿宋" w:hAnsi="仿宋" w:hint="eastAsia"/>
          <w:sz w:val="24"/>
          <w:szCs w:val="24"/>
        </w:rPr>
        <w:t>量少用集材车铲修筑集材道。道路灌木丛应放在集材道上，砍伐后树桩应接近地面。</w:t>
      </w:r>
      <w:r>
        <w:rPr>
          <w:rFonts w:ascii="仿宋" w:eastAsia="仿宋" w:hAnsi="仿宋"/>
          <w:sz w:val="24"/>
          <w:szCs w:val="24"/>
        </w:rPr>
        <w:t xml:space="preserve"> </w:t>
      </w:r>
    </w:p>
    <w:p w14:paraId="1AF9605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第七，在集材道上设置拦水埂以及恢复集材场原貌（例如通过深松、播种恢复天然植被）；</w:t>
      </w:r>
    </w:p>
    <w:p w14:paraId="1AF9605A" w14:textId="77777777" w:rsidR="00825ECF" w:rsidRDefault="003B43BD">
      <w:pPr>
        <w:spacing w:line="360" w:lineRule="auto"/>
        <w:rPr>
          <w:rFonts w:ascii="仿宋" w:eastAsia="仿宋" w:hAnsi="仿宋"/>
          <w:b/>
          <w:bCs/>
          <w:sz w:val="24"/>
          <w:szCs w:val="24"/>
        </w:rPr>
      </w:pPr>
      <w:r>
        <w:rPr>
          <w:rFonts w:ascii="仿宋" w:eastAsia="仿宋" w:hAnsi="仿宋"/>
          <w:b/>
          <w:bCs/>
          <w:sz w:val="24"/>
          <w:szCs w:val="24"/>
        </w:rPr>
        <w:t xml:space="preserve">(5) </w:t>
      </w:r>
      <w:r>
        <w:rPr>
          <w:rFonts w:ascii="仿宋" w:eastAsia="仿宋" w:hAnsi="仿宋"/>
          <w:b/>
          <w:bCs/>
          <w:sz w:val="24"/>
          <w:szCs w:val="24"/>
        </w:rPr>
        <w:t>水土流失</w:t>
      </w:r>
    </w:p>
    <w:p w14:paraId="1AF9605B"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lastRenderedPageBreak/>
        <w:t>进行伐木作业时，建议采取以下措施控制和防止水土流失：</w:t>
      </w:r>
      <w:r>
        <w:rPr>
          <w:rFonts w:ascii="仿宋" w:eastAsia="仿宋" w:hAnsi="仿宋"/>
          <w:b/>
          <w:bCs/>
          <w:sz w:val="24"/>
          <w:szCs w:val="24"/>
        </w:rPr>
        <w:t xml:space="preserve"> </w:t>
      </w:r>
    </w:p>
    <w:p w14:paraId="1AF9605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第一，进行间伐后应尽快重新恢复森林覆盖。可以考虑暂时采用有机地表覆盖物或砍下的树枝保护易受侵蚀的土壤，直到理想的植被获得恢复；</w:t>
      </w:r>
      <w:r>
        <w:rPr>
          <w:rFonts w:ascii="仿宋" w:eastAsia="仿宋" w:hAnsi="仿宋"/>
          <w:sz w:val="24"/>
          <w:szCs w:val="24"/>
        </w:rPr>
        <w:t xml:space="preserve"> </w:t>
      </w:r>
    </w:p>
    <w:p w14:paraId="1AF9605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第二，分区（树群）应尽量缩小（在经济上可行的范围内），以缩小受风雨侵蚀的连块地表面积。分区面积通常不应超过</w:t>
      </w:r>
      <w:r>
        <w:rPr>
          <w:rFonts w:ascii="仿宋" w:eastAsia="仿宋" w:hAnsi="仿宋" w:hint="eastAsia"/>
          <w:sz w:val="24"/>
          <w:szCs w:val="24"/>
        </w:rPr>
        <w:t xml:space="preserve"> </w:t>
      </w:r>
      <w:r>
        <w:rPr>
          <w:rFonts w:ascii="仿宋" w:eastAsia="仿宋" w:hAnsi="仿宋"/>
          <w:sz w:val="24"/>
          <w:szCs w:val="24"/>
        </w:rPr>
        <w:t>50</w:t>
      </w:r>
      <w:r>
        <w:rPr>
          <w:rFonts w:ascii="仿宋" w:eastAsia="仿宋" w:hAnsi="仿宋" w:hint="eastAsia"/>
          <w:sz w:val="24"/>
          <w:szCs w:val="24"/>
        </w:rPr>
        <w:t>公顷；</w:t>
      </w:r>
      <w:r>
        <w:rPr>
          <w:rFonts w:ascii="仿宋" w:eastAsia="仿宋" w:hAnsi="仿宋"/>
          <w:sz w:val="24"/>
          <w:szCs w:val="24"/>
        </w:rPr>
        <w:t xml:space="preserve"> </w:t>
      </w:r>
    </w:p>
    <w:p w14:paraId="1AF9605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第三，安排采伐作业时间应避开潮湿季节和特别潮湿时期（这时土壤中的水达到饱和状态）；</w:t>
      </w:r>
    </w:p>
    <w:p w14:paraId="1AF9605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第四，选择的采伐设备以及拖拉牲口应尽量减少对土地的影响（例如压实、辙迹）；</w:t>
      </w:r>
      <w:r>
        <w:rPr>
          <w:rFonts w:ascii="仿宋" w:eastAsia="仿宋" w:hAnsi="仿宋"/>
          <w:sz w:val="24"/>
          <w:szCs w:val="24"/>
        </w:rPr>
        <w:t xml:space="preserve"> </w:t>
      </w:r>
    </w:p>
    <w:p w14:paraId="1AF9606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第六，在超过</w:t>
      </w:r>
      <w:r>
        <w:rPr>
          <w:rFonts w:ascii="仿宋" w:eastAsia="仿宋" w:hAnsi="仿宋"/>
          <w:sz w:val="24"/>
          <w:szCs w:val="24"/>
        </w:rPr>
        <w:t>30%</w:t>
      </w:r>
      <w:r>
        <w:rPr>
          <w:rFonts w:ascii="仿宋" w:eastAsia="仿宋" w:hAnsi="仿宋" w:hint="eastAsia"/>
          <w:sz w:val="24"/>
          <w:szCs w:val="24"/>
        </w:rPr>
        <w:t>的斜坡上，应当使用缆索集材系统，避免因在容易受侵蚀的斜坡上使用车辆；</w:t>
      </w:r>
    </w:p>
    <w:p w14:paraId="1AF9606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第七，应将砍下的树枝和废材沿等高线堆积。</w:t>
      </w:r>
      <w:r>
        <w:rPr>
          <w:rFonts w:ascii="仿宋" w:eastAsia="仿宋" w:hAnsi="仿宋"/>
          <w:sz w:val="24"/>
          <w:szCs w:val="24"/>
        </w:rPr>
        <w:t xml:space="preserve"> </w:t>
      </w:r>
    </w:p>
    <w:p w14:paraId="1AF9606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 xml:space="preserve"> </w:t>
      </w:r>
    </w:p>
    <w:p w14:paraId="1AF96063" w14:textId="77777777" w:rsidR="00825ECF" w:rsidRDefault="003B43BD">
      <w:pPr>
        <w:spacing w:line="360" w:lineRule="auto"/>
        <w:rPr>
          <w:rFonts w:ascii="仿宋" w:eastAsia="仿宋" w:hAnsi="仿宋"/>
          <w:b/>
          <w:bCs/>
          <w:sz w:val="24"/>
          <w:szCs w:val="24"/>
        </w:rPr>
      </w:pPr>
      <w:r>
        <w:rPr>
          <w:rFonts w:ascii="仿宋" w:eastAsia="仿宋" w:hAnsi="仿宋" w:hint="eastAsia"/>
          <w:b/>
          <w:bCs/>
          <w:sz w:val="24"/>
          <w:szCs w:val="24"/>
        </w:rPr>
        <w:t>（</w:t>
      </w:r>
      <w:r>
        <w:rPr>
          <w:rFonts w:ascii="仿宋" w:eastAsia="仿宋" w:hAnsi="仿宋"/>
          <w:b/>
          <w:bCs/>
          <w:sz w:val="24"/>
          <w:szCs w:val="24"/>
        </w:rPr>
        <w:t>6</w:t>
      </w:r>
      <w:r>
        <w:rPr>
          <w:rFonts w:ascii="仿宋" w:eastAsia="仿宋" w:hAnsi="仿宋" w:hint="eastAsia"/>
          <w:b/>
          <w:bCs/>
          <w:sz w:val="24"/>
          <w:szCs w:val="24"/>
        </w:rPr>
        <w:t>）</w:t>
      </w:r>
      <w:r>
        <w:rPr>
          <w:rFonts w:ascii="仿宋" w:eastAsia="仿宋" w:hAnsi="仿宋" w:hint="eastAsia"/>
          <w:b/>
          <w:bCs/>
          <w:sz w:val="24"/>
          <w:szCs w:val="24"/>
        </w:rPr>
        <w:t xml:space="preserve"> </w:t>
      </w:r>
      <w:r>
        <w:rPr>
          <w:rFonts w:ascii="仿宋" w:eastAsia="仿宋" w:hAnsi="仿宋" w:hint="eastAsia"/>
          <w:b/>
          <w:bCs/>
          <w:sz w:val="24"/>
          <w:szCs w:val="24"/>
        </w:rPr>
        <w:t>杀虫剂的使用</w:t>
      </w:r>
      <w:r>
        <w:rPr>
          <w:rFonts w:ascii="仿宋" w:eastAsia="仿宋" w:hAnsi="仿宋"/>
          <w:b/>
          <w:bCs/>
          <w:sz w:val="24"/>
          <w:szCs w:val="24"/>
        </w:rPr>
        <w:t xml:space="preserve"> </w:t>
      </w:r>
    </w:p>
    <w:p w14:paraId="1AF9606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对杀虫剂的使用应当作为综合害虫管理（简称</w:t>
      </w:r>
      <w:r>
        <w:rPr>
          <w:rFonts w:ascii="仿宋" w:eastAsia="仿宋" w:hAnsi="仿宋"/>
          <w:sz w:val="24"/>
          <w:szCs w:val="24"/>
        </w:rPr>
        <w:t>IPM</w:t>
      </w:r>
      <w:r>
        <w:rPr>
          <w:rFonts w:ascii="仿宋" w:eastAsia="仿宋" w:hAnsi="仿宋" w:hint="eastAsia"/>
          <w:sz w:val="24"/>
          <w:szCs w:val="24"/>
        </w:rPr>
        <w:t>）策略和书面《害虫管理计划》（</w:t>
      </w:r>
      <w:r>
        <w:rPr>
          <w:rFonts w:ascii="仿宋" w:eastAsia="仿宋" w:hAnsi="仿宋"/>
          <w:sz w:val="24"/>
          <w:szCs w:val="24"/>
        </w:rPr>
        <w:t>PMP</w:t>
      </w:r>
      <w:r>
        <w:rPr>
          <w:rFonts w:ascii="仿宋" w:eastAsia="仿宋" w:hAnsi="仿宋" w:hint="eastAsia"/>
          <w:sz w:val="24"/>
          <w:szCs w:val="24"/>
        </w:rPr>
        <w:t>）的一部分，以避免杀虫剂移动到林区之外或水体环境。在制定和执行综合害虫管理策略时，应考虑分为以下阶段：首先应采用替代性害虫管理方法，而将使用合成化学杀虫剂作为万不得已的选择。</w:t>
      </w:r>
      <w:r>
        <w:rPr>
          <w:rFonts w:ascii="仿宋" w:eastAsia="仿宋" w:hAnsi="仿宋"/>
          <w:sz w:val="24"/>
          <w:szCs w:val="24"/>
        </w:rPr>
        <w:t xml:space="preserve"> </w:t>
      </w:r>
    </w:p>
    <w:p w14:paraId="1AF9606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在可能的条件下，应首先考虑采用以下方式替代杀虫剂：</w:t>
      </w:r>
      <w:r>
        <w:rPr>
          <w:rFonts w:ascii="仿宋" w:eastAsia="仿宋" w:hAnsi="仿宋"/>
          <w:sz w:val="24"/>
          <w:szCs w:val="24"/>
        </w:rPr>
        <w:t xml:space="preserve"> </w:t>
      </w:r>
    </w:p>
    <w:p w14:paraId="1AF9606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第一，采用具有抗虫性的树种；</w:t>
      </w:r>
      <w:r>
        <w:rPr>
          <w:rFonts w:ascii="仿宋" w:eastAsia="仿宋" w:hAnsi="仿宋"/>
          <w:sz w:val="24"/>
          <w:szCs w:val="24"/>
        </w:rPr>
        <w:t xml:space="preserve"> </w:t>
      </w:r>
    </w:p>
    <w:p w14:paraId="1AF9606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第二，采用机械方式控制杂草，并且</w:t>
      </w:r>
      <w:r>
        <w:rPr>
          <w:rFonts w:ascii="仿宋" w:eastAsia="仿宋" w:hAnsi="仿宋"/>
          <w:sz w:val="24"/>
          <w:szCs w:val="24"/>
        </w:rPr>
        <w:t>/</w:t>
      </w:r>
      <w:r>
        <w:rPr>
          <w:rFonts w:ascii="仿宋" w:eastAsia="仿宋" w:hAnsi="仿宋" w:hint="eastAsia"/>
          <w:sz w:val="24"/>
          <w:szCs w:val="24"/>
        </w:rPr>
        <w:t>或者用热除草方法；</w:t>
      </w:r>
      <w:r>
        <w:rPr>
          <w:rFonts w:ascii="仿宋" w:eastAsia="仿宋" w:hAnsi="仿宋"/>
          <w:sz w:val="24"/>
          <w:szCs w:val="24"/>
        </w:rPr>
        <w:t xml:space="preserve"> </w:t>
      </w:r>
    </w:p>
    <w:p w14:paraId="1AF9606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第三，通过提供有利的栖息地（例如可筑巢的灌木丛和捕食害虫的动物可藏身的其他原始植被）来保护害虫的天敌；</w:t>
      </w:r>
      <w:r>
        <w:rPr>
          <w:rFonts w:ascii="仿宋" w:eastAsia="仿宋" w:hAnsi="仿宋"/>
          <w:sz w:val="24"/>
          <w:szCs w:val="24"/>
        </w:rPr>
        <w:t xml:space="preserve"> </w:t>
      </w:r>
    </w:p>
    <w:p w14:paraId="1AF9606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hint="eastAsia"/>
          <w:sz w:val="24"/>
          <w:szCs w:val="24"/>
        </w:rPr>
        <w:t>，使用有益生物（例如昆虫、鸟类、螨类、微生物）来进行生物性害虫控制；</w:t>
      </w:r>
    </w:p>
    <w:p w14:paraId="1AF9606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第五，采用机械性控制手段（例如圈套、屏障、灯光）来杀死、转移、驱赶害虫。</w:t>
      </w:r>
    </w:p>
    <w:p w14:paraId="1AF9606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第六，如果不可避免使用除草剂和杀虫剂，则应遵守附件三所列规范；</w:t>
      </w:r>
    </w:p>
    <w:p w14:paraId="1AF9606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第七，使用滴灌方法代替喷洒杀虫剂。</w:t>
      </w:r>
    </w:p>
    <w:p w14:paraId="1AF9606D" w14:textId="77777777" w:rsidR="00825ECF" w:rsidRDefault="003B43BD">
      <w:pPr>
        <w:spacing w:line="360" w:lineRule="auto"/>
        <w:rPr>
          <w:rFonts w:ascii="仿宋" w:eastAsia="仿宋" w:hAnsi="仿宋"/>
          <w:b/>
          <w:bCs/>
          <w:sz w:val="24"/>
          <w:szCs w:val="24"/>
        </w:rPr>
      </w:pPr>
      <w:r>
        <w:rPr>
          <w:rFonts w:ascii="仿宋" w:eastAsia="仿宋" w:hAnsi="仿宋" w:hint="eastAsia"/>
          <w:b/>
          <w:bCs/>
          <w:sz w:val="24"/>
          <w:szCs w:val="24"/>
        </w:rPr>
        <w:lastRenderedPageBreak/>
        <w:t>(</w:t>
      </w:r>
      <w:r>
        <w:rPr>
          <w:rFonts w:ascii="仿宋" w:eastAsia="仿宋" w:hAnsi="仿宋"/>
          <w:b/>
          <w:bCs/>
          <w:sz w:val="24"/>
          <w:szCs w:val="24"/>
        </w:rPr>
        <w:t xml:space="preserve">8) </w:t>
      </w:r>
      <w:r>
        <w:rPr>
          <w:rFonts w:ascii="仿宋" w:eastAsia="仿宋" w:hAnsi="仿宋" w:hint="eastAsia"/>
          <w:b/>
          <w:bCs/>
          <w:sz w:val="24"/>
          <w:szCs w:val="24"/>
        </w:rPr>
        <w:t>林下经济业的管理方法</w:t>
      </w:r>
    </w:p>
    <w:p w14:paraId="1AF9606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对于林下种植业，应当采取以下管理方法：</w:t>
      </w:r>
    </w:p>
    <w:p w14:paraId="1AF9606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空间上，必须要充分利用林地的有限空间，使其形成科学合理的生物层次，提升土地资源利用率。时间上，在开发林下经济的过程中，必须要对不同林业产品的收获、生产时间进行优化组合，尽量实现林业产品的综合利用。</w:t>
      </w:r>
    </w:p>
    <w:p w14:paraId="1AF9607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要实行林间套种的种植模式。要改变传统的单一树种种植方式，通过对林地自然地理条件的分析，采用混交林的种植方法，在空间合理利用和收获时间优化组合的基础上，将一些经济效益较高但生长周期较长的树种与普通的树种进行套种，从而保证林业经济的可持续发展。</w:t>
      </w:r>
    </w:p>
    <w:p w14:paraId="1AF9607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林</w:t>
      </w:r>
      <w:r>
        <w:rPr>
          <w:rFonts w:ascii="仿宋" w:eastAsia="仿宋" w:hAnsi="仿宋"/>
          <w:sz w:val="24"/>
          <w:szCs w:val="24"/>
        </w:rPr>
        <w:t>下套种的种类</w:t>
      </w:r>
      <w:r>
        <w:rPr>
          <w:rFonts w:ascii="仿宋" w:eastAsia="仿宋" w:hAnsi="仿宋" w:hint="eastAsia"/>
          <w:sz w:val="24"/>
          <w:szCs w:val="24"/>
        </w:rPr>
        <w:t>可选择</w:t>
      </w:r>
      <w:r>
        <w:rPr>
          <w:rFonts w:ascii="仿宋" w:eastAsia="仿宋" w:hAnsi="仿宋"/>
          <w:sz w:val="24"/>
          <w:szCs w:val="24"/>
        </w:rPr>
        <w:t>林药、林花、林草以及林茶等。林业发展过程中，林</w:t>
      </w:r>
      <w:r>
        <w:rPr>
          <w:rFonts w:ascii="仿宋" w:eastAsia="仿宋" w:hAnsi="仿宋"/>
          <w:sz w:val="24"/>
          <w:szCs w:val="24"/>
        </w:rPr>
        <w:t>木本身蕴藏着丰富的野生药用类植物资源，由此为一些喜阴性药用植物提供优良的繁育和种植基地。</w:t>
      </w:r>
    </w:p>
    <w:p w14:paraId="1AF9607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通过种植果树、药材等林业品种，改变原有的以砍伐为主的经济发展模式，发展采摘经济。另外，种养结合的发展模式能够通过人工饲养各类野生动植物充分利用林地资源，进一步拓宽林下经济的发展空间。</w:t>
      </w:r>
    </w:p>
    <w:p w14:paraId="1AF9607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第四，尽量采取滴灌技术，定期向植物根部输送定量的水，确保植物不会因为灌溉不足或过度灌溉，并且确保种植者能够管理微灌系统。</w:t>
      </w:r>
    </w:p>
    <w:p w14:paraId="1AF96074" w14:textId="77777777" w:rsidR="00825ECF" w:rsidRDefault="003B43BD">
      <w:pPr>
        <w:pStyle w:val="a2"/>
        <w:numPr>
          <w:ilvl w:val="1"/>
          <w:numId w:val="14"/>
        </w:numPr>
        <w:ind w:firstLineChars="0"/>
        <w:outlineLvl w:val="1"/>
        <w:rPr>
          <w:rFonts w:ascii="仿宋" w:eastAsia="仿宋" w:hAnsi="仿宋"/>
          <w:b/>
          <w:bCs/>
          <w:sz w:val="28"/>
          <w:szCs w:val="28"/>
        </w:rPr>
      </w:pPr>
      <w:bookmarkStart w:id="296" w:name="_Toc139570846"/>
      <w:r>
        <w:rPr>
          <w:rFonts w:ascii="仿宋" w:eastAsia="仿宋" w:hAnsi="仿宋" w:hint="eastAsia"/>
          <w:b/>
          <w:bCs/>
          <w:sz w:val="28"/>
          <w:szCs w:val="28"/>
        </w:rPr>
        <w:t>建筑材料开采业</w:t>
      </w:r>
      <w:bookmarkEnd w:id="296"/>
    </w:p>
    <w:p w14:paraId="1AF96075" w14:textId="77777777" w:rsidR="00825ECF" w:rsidRDefault="003B43BD">
      <w:pPr>
        <w:pStyle w:val="a2"/>
        <w:numPr>
          <w:ilvl w:val="2"/>
          <w:numId w:val="14"/>
        </w:numPr>
        <w:ind w:firstLineChars="0"/>
        <w:outlineLvl w:val="2"/>
        <w:rPr>
          <w:rFonts w:ascii="仿宋" w:eastAsia="仿宋" w:hAnsi="仿宋"/>
          <w:b/>
          <w:bCs/>
          <w:sz w:val="28"/>
          <w:szCs w:val="28"/>
        </w:rPr>
      </w:pPr>
      <w:bookmarkStart w:id="297" w:name="_Toc139570847"/>
      <w:r>
        <w:rPr>
          <w:rFonts w:ascii="仿宋" w:eastAsia="仿宋" w:hAnsi="仿宋" w:hint="eastAsia"/>
          <w:b/>
          <w:bCs/>
          <w:sz w:val="28"/>
          <w:szCs w:val="28"/>
        </w:rPr>
        <w:t>审核要点</w:t>
      </w:r>
      <w:bookmarkEnd w:id="297"/>
    </w:p>
    <w:p w14:paraId="1AF9607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第一，审核建筑材料开采业项目的选址是否处于生物多样性高敏感区域（表</w:t>
      </w:r>
      <w:r>
        <w:rPr>
          <w:rFonts w:ascii="仿宋" w:eastAsia="仿宋" w:hAnsi="仿宋" w:hint="eastAsia"/>
          <w:sz w:val="24"/>
          <w:szCs w:val="24"/>
        </w:rPr>
        <w:t>1</w:t>
      </w:r>
      <w:r>
        <w:rPr>
          <w:rFonts w:ascii="仿宋" w:eastAsia="仿宋" w:hAnsi="仿宋" w:hint="eastAsia"/>
          <w:sz w:val="24"/>
          <w:szCs w:val="24"/>
        </w:rPr>
        <w:t>）；</w:t>
      </w:r>
    </w:p>
    <w:p w14:paraId="1AF9607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第二，审核建筑材料开采项目中的</w:t>
      </w:r>
      <w:r>
        <w:rPr>
          <w:rFonts w:ascii="仿宋" w:eastAsia="仿宋" w:hAnsi="仿宋"/>
          <w:sz w:val="24"/>
          <w:szCs w:val="24"/>
        </w:rPr>
        <w:t>开采活动对水情</w:t>
      </w:r>
      <w:r>
        <w:rPr>
          <w:rStyle w:val="affff3"/>
          <w:rFonts w:ascii="仿宋" w:eastAsia="仿宋" w:hAnsi="仿宋"/>
          <w:sz w:val="24"/>
          <w:szCs w:val="24"/>
        </w:rPr>
        <w:footnoteReference w:id="11"/>
      </w:r>
      <w:r>
        <w:rPr>
          <w:rFonts w:ascii="仿宋" w:eastAsia="仿宋" w:hAnsi="仿宋" w:hint="eastAsia"/>
          <w:sz w:val="24"/>
          <w:szCs w:val="24"/>
        </w:rPr>
        <w:t>的</w:t>
      </w:r>
      <w:r>
        <w:rPr>
          <w:rFonts w:ascii="仿宋" w:eastAsia="仿宋" w:hAnsi="仿宋"/>
          <w:sz w:val="24"/>
          <w:szCs w:val="24"/>
        </w:rPr>
        <w:t>影响</w:t>
      </w:r>
      <w:r>
        <w:rPr>
          <w:rFonts w:ascii="仿宋" w:eastAsia="仿宋" w:hAnsi="仿宋" w:hint="eastAsia"/>
          <w:sz w:val="24"/>
          <w:szCs w:val="24"/>
        </w:rPr>
        <w:t>，以及是否进而影响生物多样性；</w:t>
      </w:r>
    </w:p>
    <w:p w14:paraId="1AF9607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第三，审核建筑材料开采项目中的</w:t>
      </w:r>
      <w:r>
        <w:rPr>
          <w:rFonts w:ascii="仿宋" w:eastAsia="仿宋" w:hAnsi="仿宋"/>
          <w:sz w:val="24"/>
          <w:szCs w:val="24"/>
        </w:rPr>
        <w:t>土地转变</w:t>
      </w:r>
      <w:r>
        <w:rPr>
          <w:rFonts w:ascii="仿宋" w:eastAsia="仿宋" w:hAnsi="仿宋" w:hint="eastAsia"/>
          <w:sz w:val="24"/>
          <w:szCs w:val="24"/>
        </w:rPr>
        <w:t>是否间接影响生物多样性；</w:t>
      </w:r>
    </w:p>
    <w:p w14:paraId="1AF96079" w14:textId="77777777" w:rsidR="00825ECF" w:rsidRDefault="003B43BD">
      <w:pPr>
        <w:pStyle w:val="a2"/>
        <w:numPr>
          <w:ilvl w:val="2"/>
          <w:numId w:val="14"/>
        </w:numPr>
        <w:ind w:firstLineChars="0"/>
        <w:outlineLvl w:val="2"/>
        <w:rPr>
          <w:rFonts w:ascii="仿宋" w:eastAsia="仿宋" w:hAnsi="仿宋"/>
          <w:b/>
          <w:bCs/>
          <w:sz w:val="28"/>
          <w:szCs w:val="28"/>
        </w:rPr>
      </w:pPr>
      <w:bookmarkStart w:id="298" w:name="_Toc139570848"/>
      <w:r>
        <w:rPr>
          <w:rFonts w:ascii="仿宋" w:eastAsia="仿宋" w:hAnsi="仿宋"/>
          <w:b/>
          <w:bCs/>
          <w:sz w:val="28"/>
          <w:szCs w:val="28"/>
        </w:rPr>
        <w:t>管理方法</w:t>
      </w:r>
      <w:bookmarkEnd w:id="298"/>
    </w:p>
    <w:p w14:paraId="1AF9607A"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防止、减少或者控制</w:t>
      </w:r>
      <w:r>
        <w:rPr>
          <w:rFonts w:ascii="仿宋" w:eastAsia="仿宋" w:hAnsi="仿宋" w:hint="eastAsia"/>
          <w:b/>
          <w:bCs/>
          <w:sz w:val="24"/>
          <w:szCs w:val="24"/>
        </w:rPr>
        <w:t>建筑材料</w:t>
      </w:r>
      <w:r>
        <w:rPr>
          <w:rFonts w:ascii="仿宋" w:eastAsia="仿宋" w:hAnsi="仿宋"/>
          <w:b/>
          <w:bCs/>
          <w:sz w:val="24"/>
          <w:szCs w:val="24"/>
        </w:rPr>
        <w:t>开采活动对水情</w:t>
      </w:r>
      <w:r>
        <w:rPr>
          <w:rFonts w:ascii="仿宋" w:eastAsia="仿宋" w:hAnsi="仿宋" w:hint="eastAsia"/>
          <w:b/>
          <w:bCs/>
          <w:sz w:val="24"/>
          <w:szCs w:val="24"/>
        </w:rPr>
        <w:t>的</w:t>
      </w:r>
      <w:r>
        <w:rPr>
          <w:rFonts w:ascii="仿宋" w:eastAsia="仿宋" w:hAnsi="仿宋"/>
          <w:b/>
          <w:bCs/>
          <w:sz w:val="24"/>
          <w:szCs w:val="24"/>
        </w:rPr>
        <w:t>影响</w:t>
      </w:r>
      <w:r>
        <w:rPr>
          <w:rFonts w:ascii="仿宋" w:eastAsia="仿宋" w:hAnsi="仿宋" w:hint="eastAsia"/>
          <w:b/>
          <w:bCs/>
          <w:sz w:val="24"/>
          <w:szCs w:val="24"/>
        </w:rPr>
        <w:t>，进而影响生物多样性</w:t>
      </w:r>
      <w:r>
        <w:rPr>
          <w:rFonts w:ascii="仿宋" w:eastAsia="仿宋" w:hAnsi="仿宋"/>
          <w:b/>
          <w:bCs/>
          <w:sz w:val="24"/>
          <w:szCs w:val="24"/>
        </w:rPr>
        <w:t>的</w:t>
      </w:r>
      <w:r>
        <w:rPr>
          <w:rFonts w:ascii="仿宋" w:eastAsia="仿宋" w:hAnsi="仿宋" w:hint="eastAsia"/>
          <w:b/>
          <w:bCs/>
          <w:sz w:val="24"/>
          <w:szCs w:val="24"/>
        </w:rPr>
        <w:t>管理方法</w:t>
      </w:r>
      <w:r>
        <w:rPr>
          <w:rFonts w:ascii="仿宋" w:eastAsia="仿宋" w:hAnsi="仿宋"/>
          <w:b/>
          <w:bCs/>
          <w:sz w:val="24"/>
          <w:szCs w:val="24"/>
        </w:rPr>
        <w:t>包括以下几个方面：</w:t>
      </w:r>
    </w:p>
    <w:p w14:paraId="1AF9607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第一，</w:t>
      </w:r>
      <w:r>
        <w:rPr>
          <w:rFonts w:ascii="仿宋" w:eastAsia="仿宋" w:hAnsi="仿宋"/>
          <w:sz w:val="24"/>
          <w:szCs w:val="24"/>
        </w:rPr>
        <w:t>在进行详细的水流设计时，要注意径流的峰值速度不应超过以往径流速率的峰值；</w:t>
      </w:r>
    </w:p>
    <w:p w14:paraId="1AF9607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将抽提</w:t>
      </w:r>
      <w:r>
        <w:rPr>
          <w:rFonts w:ascii="仿宋" w:eastAsia="仿宋" w:hAnsi="仿宋" w:hint="eastAsia"/>
          <w:sz w:val="24"/>
          <w:szCs w:val="24"/>
        </w:rPr>
        <w:t>、净化</w:t>
      </w:r>
      <w:r>
        <w:rPr>
          <w:rFonts w:ascii="仿宋" w:eastAsia="仿宋" w:hAnsi="仿宋"/>
          <w:sz w:val="24"/>
          <w:szCs w:val="24"/>
        </w:rPr>
        <w:t>过的水重新引入溪流中，维持生态水流；</w:t>
      </w:r>
    </w:p>
    <w:p w14:paraId="1AF9607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第三，净化过</w:t>
      </w:r>
      <w:r>
        <w:rPr>
          <w:rFonts w:ascii="仿宋" w:eastAsia="仿宋" w:hAnsi="仿宋"/>
          <w:sz w:val="24"/>
          <w:szCs w:val="24"/>
        </w:rPr>
        <w:t>的水</w:t>
      </w:r>
      <w:r>
        <w:rPr>
          <w:rFonts w:ascii="仿宋" w:eastAsia="仿宋" w:hAnsi="仿宋" w:hint="eastAsia"/>
          <w:sz w:val="24"/>
          <w:szCs w:val="24"/>
        </w:rPr>
        <w:t>可以</w:t>
      </w:r>
      <w:r>
        <w:rPr>
          <w:rFonts w:ascii="仿宋" w:eastAsia="仿宋" w:hAnsi="仿宋"/>
          <w:sz w:val="24"/>
          <w:szCs w:val="24"/>
        </w:rPr>
        <w:t>经表面渗透进入含水土层，另外，也可通过注水井</w:t>
      </w:r>
      <w:r>
        <w:rPr>
          <w:rStyle w:val="affff3"/>
          <w:rFonts w:ascii="仿宋" w:eastAsia="仿宋" w:hAnsi="仿宋"/>
          <w:sz w:val="24"/>
          <w:szCs w:val="24"/>
        </w:rPr>
        <w:footnoteReference w:id="12"/>
      </w:r>
      <w:r>
        <w:rPr>
          <w:rFonts w:ascii="仿宋" w:eastAsia="仿宋" w:hAnsi="仿宋"/>
          <w:sz w:val="24"/>
          <w:szCs w:val="24"/>
        </w:rPr>
        <w:t>或者渗水廊道将</w:t>
      </w:r>
      <w:r>
        <w:rPr>
          <w:rFonts w:ascii="仿宋" w:eastAsia="仿宋" w:hAnsi="仿宋" w:hint="eastAsia"/>
          <w:sz w:val="24"/>
          <w:szCs w:val="24"/>
        </w:rPr>
        <w:t>净化</w:t>
      </w:r>
      <w:r>
        <w:rPr>
          <w:rFonts w:ascii="仿宋" w:eastAsia="仿宋" w:hAnsi="仿宋"/>
          <w:sz w:val="24"/>
          <w:szCs w:val="24"/>
        </w:rPr>
        <w:t>过的水回灌含水</w:t>
      </w:r>
      <w:r>
        <w:rPr>
          <w:rFonts w:ascii="仿宋" w:eastAsia="仿宋" w:hAnsi="仿宋" w:hint="eastAsia"/>
          <w:sz w:val="24"/>
          <w:szCs w:val="24"/>
        </w:rPr>
        <w:t>土</w:t>
      </w:r>
      <w:r>
        <w:rPr>
          <w:rFonts w:ascii="仿宋" w:eastAsia="仿宋" w:hAnsi="仿宋"/>
          <w:sz w:val="24"/>
          <w:szCs w:val="24"/>
        </w:rPr>
        <w:t>层，</w:t>
      </w:r>
      <w:r>
        <w:rPr>
          <w:rFonts w:ascii="仿宋" w:eastAsia="仿宋" w:hAnsi="仿宋" w:hint="eastAsia"/>
          <w:sz w:val="24"/>
          <w:szCs w:val="24"/>
        </w:rPr>
        <w:t>以</w:t>
      </w:r>
      <w:r>
        <w:rPr>
          <w:rFonts w:ascii="仿宋" w:eastAsia="仿宋" w:hAnsi="仿宋"/>
          <w:sz w:val="24"/>
          <w:szCs w:val="24"/>
        </w:rPr>
        <w:t>避免潜在的地下水污染；</w:t>
      </w:r>
    </w:p>
    <w:p w14:paraId="1AF9607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制定</w:t>
      </w:r>
      <w:r>
        <w:rPr>
          <w:rFonts w:ascii="仿宋" w:eastAsia="仿宋" w:hAnsi="仿宋" w:hint="eastAsia"/>
          <w:sz w:val="24"/>
          <w:szCs w:val="24"/>
        </w:rPr>
        <w:t>并</w:t>
      </w:r>
      <w:r>
        <w:rPr>
          <w:rFonts w:ascii="仿宋" w:eastAsia="仿宋" w:hAnsi="仿宋"/>
          <w:sz w:val="24"/>
          <w:szCs w:val="24"/>
        </w:rPr>
        <w:t>组织实施采石厂水池疏浚活动，以减少水位降深</w:t>
      </w:r>
      <w:r>
        <w:rPr>
          <w:rStyle w:val="affff3"/>
          <w:rFonts w:ascii="仿宋" w:eastAsia="仿宋" w:hAnsi="仿宋"/>
          <w:sz w:val="24"/>
          <w:szCs w:val="24"/>
        </w:rPr>
        <w:footnoteReference w:id="13"/>
      </w:r>
      <w:r>
        <w:rPr>
          <w:rFonts w:ascii="仿宋" w:eastAsia="仿宋" w:hAnsi="仿宋"/>
          <w:sz w:val="24"/>
          <w:szCs w:val="24"/>
        </w:rPr>
        <w:t>对地表、地下水资源的流动和可用性</w:t>
      </w:r>
      <w:r>
        <w:rPr>
          <w:rFonts w:ascii="仿宋" w:eastAsia="仿宋" w:hAnsi="仿宋" w:hint="eastAsia"/>
          <w:sz w:val="24"/>
          <w:szCs w:val="24"/>
        </w:rPr>
        <w:t>以及对生态</w:t>
      </w:r>
      <w:r>
        <w:rPr>
          <w:rFonts w:ascii="仿宋" w:eastAsia="仿宋" w:hAnsi="仿宋"/>
          <w:sz w:val="24"/>
          <w:szCs w:val="24"/>
        </w:rPr>
        <w:t>的潜在影响；</w:t>
      </w:r>
    </w:p>
    <w:p w14:paraId="1AF9607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为了尽量</w:t>
      </w:r>
      <w:r>
        <w:rPr>
          <w:rFonts w:ascii="仿宋" w:eastAsia="仿宋" w:hAnsi="仿宋" w:hint="eastAsia"/>
          <w:sz w:val="24"/>
          <w:szCs w:val="24"/>
        </w:rPr>
        <w:t>在开采项目关闭后恢复生物多样性</w:t>
      </w:r>
      <w:r>
        <w:rPr>
          <w:rFonts w:ascii="仿宋" w:eastAsia="仿宋" w:hAnsi="仿宋"/>
          <w:sz w:val="24"/>
          <w:szCs w:val="24"/>
        </w:rPr>
        <w:t>，采石厂的水池应该有足够水深以确保可以建立一个稳定的水生生态系统</w:t>
      </w:r>
      <w:r>
        <w:rPr>
          <w:rFonts w:ascii="仿宋" w:eastAsia="仿宋" w:hAnsi="仿宋" w:hint="eastAsia"/>
          <w:sz w:val="24"/>
          <w:szCs w:val="24"/>
        </w:rPr>
        <w:t>。</w:t>
      </w:r>
    </w:p>
    <w:p w14:paraId="1AF9608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用于最大限度降低土地转变影响的</w:t>
      </w:r>
      <w:r>
        <w:rPr>
          <w:rFonts w:ascii="仿宋" w:eastAsia="仿宋" w:hAnsi="仿宋" w:hint="eastAsia"/>
          <w:b/>
          <w:bCs/>
          <w:sz w:val="24"/>
          <w:szCs w:val="24"/>
        </w:rPr>
        <w:t>管理方法</w:t>
      </w:r>
      <w:r>
        <w:rPr>
          <w:rFonts w:ascii="仿宋" w:eastAsia="仿宋" w:hAnsi="仿宋"/>
          <w:b/>
          <w:bCs/>
          <w:sz w:val="24"/>
          <w:szCs w:val="24"/>
        </w:rPr>
        <w:t>包括以下几个方面：</w:t>
      </w:r>
    </w:p>
    <w:p w14:paraId="1AF9608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选用</w:t>
      </w:r>
      <w:r>
        <w:rPr>
          <w:rFonts w:ascii="仿宋" w:eastAsia="仿宋" w:hAnsi="仿宋" w:hint="eastAsia"/>
          <w:sz w:val="24"/>
          <w:szCs w:val="24"/>
        </w:rPr>
        <w:t>对生物多样性影响较小</w:t>
      </w:r>
      <w:r>
        <w:rPr>
          <w:rFonts w:ascii="仿宋" w:eastAsia="仿宋" w:hAnsi="仿宋"/>
          <w:sz w:val="24"/>
          <w:szCs w:val="24"/>
        </w:rPr>
        <w:t>的开采方法（例如挖掘、采掘和挖沙），此类方法应该保证该场所在开采活动完成后，其地形符合</w:t>
      </w:r>
      <w:r>
        <w:rPr>
          <w:rFonts w:ascii="仿宋" w:eastAsia="仿宋" w:hAnsi="仿宋" w:hint="eastAsia"/>
          <w:sz w:val="24"/>
          <w:szCs w:val="24"/>
        </w:rPr>
        <w:t>栖息地</w:t>
      </w:r>
      <w:r>
        <w:rPr>
          <w:rFonts w:ascii="仿宋" w:eastAsia="仿宋" w:hAnsi="仿宋"/>
          <w:sz w:val="24"/>
          <w:szCs w:val="24"/>
        </w:rPr>
        <w:t>恢复原则</w:t>
      </w:r>
      <w:r>
        <w:rPr>
          <w:rFonts w:ascii="仿宋" w:eastAsia="仿宋" w:hAnsi="仿宋" w:hint="eastAsia"/>
          <w:sz w:val="24"/>
          <w:szCs w:val="24"/>
        </w:rPr>
        <w:t>，并支持</w:t>
      </w:r>
      <w:r>
        <w:rPr>
          <w:rFonts w:ascii="仿宋" w:eastAsia="仿宋" w:hAnsi="仿宋"/>
          <w:sz w:val="24"/>
          <w:szCs w:val="24"/>
        </w:rPr>
        <w:t>最终的土地利用</w:t>
      </w:r>
      <w:r>
        <w:rPr>
          <w:rFonts w:ascii="仿宋" w:eastAsia="仿宋" w:hAnsi="仿宋" w:hint="eastAsia"/>
          <w:sz w:val="24"/>
          <w:szCs w:val="24"/>
        </w:rPr>
        <w:t>目标的实现</w:t>
      </w:r>
      <w:r>
        <w:rPr>
          <w:rFonts w:ascii="仿宋" w:eastAsia="仿宋" w:hAnsi="仿宋"/>
          <w:sz w:val="24"/>
          <w:szCs w:val="24"/>
        </w:rPr>
        <w:t>；</w:t>
      </w:r>
    </w:p>
    <w:p w14:paraId="1AF9608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根据当地自然生境的特性和开采作业的类型，在开采区域的</w:t>
      </w:r>
      <w:r>
        <w:rPr>
          <w:rFonts w:ascii="仿宋" w:eastAsia="仿宋" w:hAnsi="仿宋" w:hint="eastAsia"/>
          <w:sz w:val="24"/>
          <w:szCs w:val="24"/>
        </w:rPr>
        <w:t>周边</w:t>
      </w:r>
      <w:r>
        <w:rPr>
          <w:rFonts w:ascii="仿宋" w:eastAsia="仿宋" w:hAnsi="仿宋"/>
          <w:sz w:val="24"/>
          <w:szCs w:val="24"/>
        </w:rPr>
        <w:t>建立缓冲</w:t>
      </w:r>
      <w:r>
        <w:rPr>
          <w:rFonts w:ascii="仿宋" w:eastAsia="仿宋" w:hAnsi="仿宋" w:hint="eastAsia"/>
          <w:sz w:val="24"/>
          <w:szCs w:val="24"/>
        </w:rPr>
        <w:t>区</w:t>
      </w:r>
      <w:r>
        <w:rPr>
          <w:rFonts w:ascii="仿宋" w:eastAsia="仿宋" w:hAnsi="仿宋"/>
          <w:sz w:val="24"/>
          <w:szCs w:val="24"/>
        </w:rPr>
        <w:t>；</w:t>
      </w:r>
    </w:p>
    <w:p w14:paraId="1AF9608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对于那些会引起土壤流失的开采</w:t>
      </w:r>
      <w:r>
        <w:rPr>
          <w:rFonts w:ascii="仿宋" w:eastAsia="仿宋" w:hAnsi="仿宋" w:hint="eastAsia"/>
          <w:sz w:val="24"/>
          <w:szCs w:val="24"/>
        </w:rPr>
        <w:t>项目</w:t>
      </w:r>
      <w:r>
        <w:rPr>
          <w:rFonts w:ascii="仿宋" w:eastAsia="仿宋" w:hAnsi="仿宋"/>
          <w:sz w:val="24"/>
          <w:szCs w:val="24"/>
        </w:rPr>
        <w:t>，应建设在有较厚沉积物的场地（这些地带应该尽量合理的大量开采）。</w:t>
      </w:r>
    </w:p>
    <w:p w14:paraId="1AF9608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如有必要，</w:t>
      </w:r>
      <w:r>
        <w:rPr>
          <w:rFonts w:ascii="仿宋" w:eastAsia="仿宋" w:hAnsi="仿宋" w:hint="eastAsia"/>
          <w:sz w:val="24"/>
          <w:szCs w:val="24"/>
        </w:rPr>
        <w:t>在开采前期，对当地土生植物</w:t>
      </w:r>
      <w:r>
        <w:rPr>
          <w:rFonts w:ascii="仿宋" w:eastAsia="仿宋" w:hAnsi="仿宋"/>
          <w:sz w:val="24"/>
          <w:szCs w:val="24"/>
        </w:rPr>
        <w:t>、表层土、表层覆盖物或者可支撑生长的腐败物等，通过分离操作</w:t>
      </w:r>
      <w:r>
        <w:rPr>
          <w:rFonts w:ascii="仿宋" w:eastAsia="仿宋" w:hAnsi="仿宋" w:hint="eastAsia"/>
          <w:sz w:val="24"/>
          <w:szCs w:val="24"/>
        </w:rPr>
        <w:t>移出</w:t>
      </w:r>
      <w:r>
        <w:rPr>
          <w:rFonts w:ascii="仿宋" w:eastAsia="仿宋" w:hAnsi="仿宋"/>
          <w:sz w:val="24"/>
          <w:szCs w:val="24"/>
        </w:rPr>
        <w:t>，并隔离保存，用于</w:t>
      </w:r>
      <w:r>
        <w:rPr>
          <w:rFonts w:ascii="仿宋" w:eastAsia="仿宋" w:hAnsi="仿宋" w:hint="eastAsia"/>
          <w:sz w:val="24"/>
          <w:szCs w:val="24"/>
        </w:rPr>
        <w:t>开采项目结束后</w:t>
      </w:r>
      <w:r>
        <w:rPr>
          <w:rFonts w:ascii="仿宋" w:eastAsia="仿宋" w:hAnsi="仿宋"/>
          <w:sz w:val="24"/>
          <w:szCs w:val="24"/>
        </w:rPr>
        <w:t>的恢复重建工作。用于恢复重建的材料在储存时要注意进行保护，以避免被风和水侵蚀或者被污染；</w:t>
      </w:r>
    </w:p>
    <w:p w14:paraId="1AF9608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在开采生产过程中，要尽量</w:t>
      </w:r>
      <w:r>
        <w:rPr>
          <w:rFonts w:ascii="仿宋" w:eastAsia="仿宋" w:hAnsi="仿宋" w:hint="eastAsia"/>
          <w:sz w:val="24"/>
          <w:szCs w:val="24"/>
        </w:rPr>
        <w:t>地</w:t>
      </w:r>
      <w:r>
        <w:rPr>
          <w:rFonts w:ascii="仿宋" w:eastAsia="仿宋" w:hAnsi="仿宋"/>
          <w:sz w:val="24"/>
          <w:szCs w:val="24"/>
        </w:rPr>
        <w:t>保护和保存当地的生态位</w:t>
      </w:r>
      <w:r>
        <w:rPr>
          <w:rStyle w:val="affff3"/>
          <w:rFonts w:ascii="仿宋" w:eastAsia="仿宋" w:hAnsi="仿宋"/>
          <w:sz w:val="24"/>
          <w:szCs w:val="24"/>
        </w:rPr>
        <w:footnoteReference w:id="14"/>
      </w:r>
      <w:r>
        <w:rPr>
          <w:rFonts w:ascii="仿宋" w:eastAsia="仿宋" w:hAnsi="仿宋"/>
          <w:sz w:val="24"/>
          <w:szCs w:val="24"/>
        </w:rPr>
        <w:t>；</w:t>
      </w:r>
    </w:p>
    <w:p w14:paraId="1AF9608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w:t>
      </w:r>
      <w:r>
        <w:rPr>
          <w:rFonts w:ascii="仿宋" w:eastAsia="仿宋" w:hAnsi="仿宋"/>
          <w:sz w:val="24"/>
          <w:szCs w:val="24"/>
        </w:rPr>
        <w:t>对于规模较小的、使用时间比较短的开采</w:t>
      </w:r>
      <w:r>
        <w:rPr>
          <w:rFonts w:ascii="仿宋" w:eastAsia="仿宋" w:hAnsi="仿宋" w:hint="eastAsia"/>
          <w:sz w:val="24"/>
          <w:szCs w:val="24"/>
        </w:rPr>
        <w:t>区域</w:t>
      </w:r>
      <w:r>
        <w:rPr>
          <w:rFonts w:ascii="仿宋" w:eastAsia="仿宋" w:hAnsi="仿宋"/>
          <w:sz w:val="24"/>
          <w:szCs w:val="24"/>
        </w:rPr>
        <w:t>，要在停产后立即</w:t>
      </w:r>
      <w:r>
        <w:rPr>
          <w:rFonts w:ascii="仿宋" w:eastAsia="仿宋" w:hAnsi="仿宋" w:hint="eastAsia"/>
          <w:sz w:val="24"/>
          <w:szCs w:val="24"/>
        </w:rPr>
        <w:t>复原</w:t>
      </w:r>
      <w:r>
        <w:rPr>
          <w:rFonts w:ascii="仿宋" w:eastAsia="仿宋" w:hAnsi="仿宋"/>
          <w:sz w:val="24"/>
          <w:szCs w:val="24"/>
        </w:rPr>
        <w:t>，</w:t>
      </w:r>
      <w:r>
        <w:rPr>
          <w:rFonts w:ascii="仿宋" w:eastAsia="仿宋" w:hAnsi="仿宋" w:hint="eastAsia"/>
          <w:sz w:val="24"/>
          <w:szCs w:val="24"/>
        </w:rPr>
        <w:t>而</w:t>
      </w:r>
      <w:r>
        <w:rPr>
          <w:rFonts w:ascii="仿宋" w:eastAsia="仿宋" w:hAnsi="仿宋"/>
          <w:sz w:val="24"/>
          <w:szCs w:val="24"/>
        </w:rPr>
        <w:t>规模较大，使用周期超过</w:t>
      </w:r>
      <w:r>
        <w:rPr>
          <w:rFonts w:ascii="仿宋" w:eastAsia="仿宋" w:hAnsi="仿宋"/>
          <w:sz w:val="24"/>
          <w:szCs w:val="24"/>
        </w:rPr>
        <w:t>3</w:t>
      </w:r>
      <w:r>
        <w:rPr>
          <w:rFonts w:ascii="仿宋" w:eastAsia="仿宋" w:hAnsi="仿宋"/>
          <w:sz w:val="24"/>
          <w:szCs w:val="24"/>
        </w:rPr>
        <w:t>～</w:t>
      </w:r>
      <w:r>
        <w:rPr>
          <w:rFonts w:ascii="仿宋" w:eastAsia="仿宋" w:hAnsi="仿宋"/>
          <w:sz w:val="24"/>
          <w:szCs w:val="24"/>
        </w:rPr>
        <w:t>5</w:t>
      </w:r>
      <w:r>
        <w:rPr>
          <w:rFonts w:ascii="仿宋" w:eastAsia="仿宋" w:hAnsi="仿宋"/>
          <w:sz w:val="24"/>
          <w:szCs w:val="24"/>
        </w:rPr>
        <w:t>年的</w:t>
      </w:r>
      <w:r>
        <w:rPr>
          <w:rFonts w:ascii="仿宋" w:eastAsia="仿宋" w:hAnsi="仿宋" w:hint="eastAsia"/>
          <w:sz w:val="24"/>
          <w:szCs w:val="24"/>
        </w:rPr>
        <w:t>开采区域</w:t>
      </w:r>
      <w:r>
        <w:rPr>
          <w:rFonts w:ascii="仿宋" w:eastAsia="仿宋" w:hAnsi="仿宋"/>
          <w:sz w:val="24"/>
          <w:szCs w:val="24"/>
        </w:rPr>
        <w:t>则应</w:t>
      </w:r>
      <w:r>
        <w:rPr>
          <w:rFonts w:ascii="仿宋" w:eastAsia="仿宋" w:hAnsi="仿宋" w:hint="eastAsia"/>
          <w:sz w:val="24"/>
          <w:szCs w:val="24"/>
        </w:rPr>
        <w:t>边开采边</w:t>
      </w:r>
      <w:r>
        <w:rPr>
          <w:rFonts w:ascii="仿宋" w:eastAsia="仿宋" w:hAnsi="仿宋"/>
          <w:sz w:val="24"/>
          <w:szCs w:val="24"/>
        </w:rPr>
        <w:t>复原；</w:t>
      </w:r>
      <w:r>
        <w:rPr>
          <w:rFonts w:ascii="仿宋" w:eastAsia="仿宋" w:hAnsi="仿宋"/>
          <w:sz w:val="24"/>
          <w:szCs w:val="24"/>
        </w:rPr>
        <w:t xml:space="preserve"> </w:t>
      </w:r>
    </w:p>
    <w:p w14:paraId="1AF9608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第七，任何进一步的开采</w:t>
      </w:r>
      <w:r>
        <w:rPr>
          <w:rFonts w:ascii="仿宋" w:eastAsia="仿宋" w:hAnsi="仿宋"/>
          <w:sz w:val="24"/>
          <w:szCs w:val="24"/>
        </w:rPr>
        <w:t>场地管理要</w:t>
      </w:r>
      <w:r>
        <w:rPr>
          <w:rFonts w:ascii="仿宋" w:eastAsia="仿宋" w:hAnsi="仿宋" w:hint="eastAsia"/>
          <w:sz w:val="24"/>
          <w:szCs w:val="24"/>
        </w:rPr>
        <w:t>通过</w:t>
      </w:r>
      <w:r>
        <w:rPr>
          <w:rFonts w:ascii="仿宋" w:eastAsia="仿宋" w:hAnsi="仿宋"/>
          <w:sz w:val="24"/>
          <w:szCs w:val="24"/>
        </w:rPr>
        <w:t>例行的地形和土地勘查</w:t>
      </w:r>
      <w:r>
        <w:rPr>
          <w:rFonts w:ascii="仿宋" w:eastAsia="仿宋" w:hAnsi="仿宋" w:hint="eastAsia"/>
          <w:sz w:val="24"/>
          <w:szCs w:val="24"/>
        </w:rPr>
        <w:t>评估</w:t>
      </w:r>
      <w:r>
        <w:rPr>
          <w:rFonts w:ascii="仿宋" w:eastAsia="仿宋" w:hAnsi="仿宋"/>
          <w:sz w:val="24"/>
          <w:szCs w:val="24"/>
        </w:rPr>
        <w:t>；</w:t>
      </w:r>
    </w:p>
    <w:p w14:paraId="1AF9608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w:t>
      </w:r>
      <w:r>
        <w:rPr>
          <w:rFonts w:ascii="仿宋" w:eastAsia="仿宋" w:hAnsi="仿宋"/>
          <w:sz w:val="24"/>
          <w:szCs w:val="24"/>
        </w:rPr>
        <w:t>在复原工作进行时，土壤层重新利用之前，要对那些受影响的土地进行适当的划分和</w:t>
      </w:r>
      <w:r>
        <w:rPr>
          <w:rFonts w:ascii="仿宋" w:eastAsia="仿宋" w:hAnsi="仿宋" w:hint="eastAsia"/>
          <w:sz w:val="24"/>
          <w:szCs w:val="24"/>
        </w:rPr>
        <w:t>分级</w:t>
      </w:r>
      <w:r>
        <w:rPr>
          <w:rFonts w:ascii="仿宋" w:eastAsia="仿宋" w:hAnsi="仿宋"/>
          <w:sz w:val="24"/>
          <w:szCs w:val="24"/>
        </w:rPr>
        <w:t>，如果有必要，要进行植物的</w:t>
      </w:r>
      <w:r>
        <w:rPr>
          <w:rFonts w:ascii="仿宋" w:eastAsia="仿宋" w:hAnsi="仿宋" w:hint="eastAsia"/>
          <w:sz w:val="24"/>
          <w:szCs w:val="24"/>
        </w:rPr>
        <w:t>重新种植并确保其生长</w:t>
      </w:r>
      <w:r>
        <w:rPr>
          <w:rFonts w:ascii="仿宋" w:eastAsia="仿宋" w:hAnsi="仿宋"/>
          <w:sz w:val="24"/>
          <w:szCs w:val="24"/>
        </w:rPr>
        <w:t>（表层</w:t>
      </w:r>
      <w:r>
        <w:rPr>
          <w:rFonts w:ascii="仿宋" w:eastAsia="仿宋" w:hAnsi="仿宋"/>
          <w:sz w:val="24"/>
          <w:szCs w:val="24"/>
        </w:rPr>
        <w:lastRenderedPageBreak/>
        <w:t>和生长层土壤的堆积厚度不应小</w:t>
      </w:r>
      <w:r>
        <w:rPr>
          <w:rFonts w:ascii="仿宋" w:eastAsia="仿宋" w:hAnsi="仿宋"/>
          <w:sz w:val="24"/>
          <w:szCs w:val="24"/>
        </w:rPr>
        <w:t>于原始未污染时的状态）；</w:t>
      </w:r>
    </w:p>
    <w:p w14:paraId="1AF9608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w:t>
      </w:r>
      <w:r>
        <w:rPr>
          <w:rFonts w:ascii="仿宋" w:eastAsia="仿宋" w:hAnsi="仿宋"/>
          <w:sz w:val="24"/>
          <w:szCs w:val="24"/>
        </w:rPr>
        <w:t>受</w:t>
      </w:r>
      <w:r>
        <w:rPr>
          <w:rFonts w:ascii="仿宋" w:eastAsia="仿宋" w:hAnsi="仿宋" w:hint="eastAsia"/>
          <w:sz w:val="24"/>
          <w:szCs w:val="24"/>
        </w:rPr>
        <w:t>开采项目</w:t>
      </w:r>
      <w:r>
        <w:rPr>
          <w:rFonts w:ascii="仿宋" w:eastAsia="仿宋" w:hAnsi="仿宋"/>
          <w:sz w:val="24"/>
          <w:szCs w:val="24"/>
        </w:rPr>
        <w:t>影响的土地应复原到可以使用的程度，并要与当地或者整个区域的土地使用规划相一致。对于那些没有特定用途的复原土地，</w:t>
      </w:r>
      <w:r>
        <w:rPr>
          <w:rFonts w:ascii="仿宋" w:eastAsia="仿宋" w:hAnsi="仿宋" w:hint="eastAsia"/>
          <w:sz w:val="24"/>
          <w:szCs w:val="24"/>
        </w:rPr>
        <w:t>应当</w:t>
      </w:r>
      <w:r>
        <w:rPr>
          <w:rFonts w:ascii="仿宋" w:eastAsia="仿宋" w:hAnsi="仿宋"/>
          <w:sz w:val="24"/>
          <w:szCs w:val="24"/>
        </w:rPr>
        <w:t>种植上本土物种；</w:t>
      </w:r>
    </w:p>
    <w:p w14:paraId="1AF9608A"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第十，</w:t>
      </w:r>
      <w:r>
        <w:rPr>
          <w:rFonts w:ascii="仿宋" w:eastAsia="仿宋" w:hAnsi="仿宋"/>
          <w:sz w:val="24"/>
          <w:szCs w:val="24"/>
        </w:rPr>
        <w:t>试验坑、临时</w:t>
      </w:r>
      <w:r>
        <w:rPr>
          <w:rFonts w:ascii="仿宋" w:eastAsia="仿宋" w:hAnsi="仿宋" w:hint="eastAsia"/>
          <w:sz w:val="24"/>
          <w:szCs w:val="24"/>
        </w:rPr>
        <w:t>道</w:t>
      </w:r>
      <w:r>
        <w:rPr>
          <w:rFonts w:ascii="仿宋" w:eastAsia="仿宋" w:hAnsi="仿宋"/>
          <w:sz w:val="24"/>
          <w:szCs w:val="24"/>
        </w:rPr>
        <w:t>路（内部或者外接道路）、建筑物、安装的设施或废弃无用的构筑物，应予以拆除，并</w:t>
      </w:r>
      <w:r>
        <w:rPr>
          <w:rFonts w:ascii="仿宋" w:eastAsia="仿宋" w:hAnsi="仿宋" w:hint="eastAsia"/>
          <w:sz w:val="24"/>
          <w:szCs w:val="24"/>
        </w:rPr>
        <w:t>对</w:t>
      </w:r>
      <w:r>
        <w:rPr>
          <w:rFonts w:ascii="仿宋" w:eastAsia="仿宋" w:hAnsi="仿宋"/>
          <w:sz w:val="24"/>
          <w:szCs w:val="24"/>
        </w:rPr>
        <w:t>土地进行适当的恢复。水文系统应恢复到</w:t>
      </w:r>
      <w:r>
        <w:rPr>
          <w:rFonts w:ascii="仿宋" w:eastAsia="仿宋" w:hAnsi="仿宋" w:hint="eastAsia"/>
          <w:sz w:val="24"/>
          <w:szCs w:val="24"/>
        </w:rPr>
        <w:t>初始</w:t>
      </w:r>
      <w:r>
        <w:rPr>
          <w:rFonts w:ascii="仿宋" w:eastAsia="仿宋" w:hAnsi="仿宋"/>
          <w:sz w:val="24"/>
          <w:szCs w:val="24"/>
        </w:rPr>
        <w:t>的径流量</w:t>
      </w:r>
      <w:r>
        <w:rPr>
          <w:rFonts w:ascii="仿宋" w:eastAsia="仿宋" w:hAnsi="仿宋" w:hint="eastAsia"/>
          <w:sz w:val="24"/>
          <w:szCs w:val="24"/>
        </w:rPr>
        <w:t>。</w:t>
      </w:r>
    </w:p>
    <w:p w14:paraId="1AF9608B" w14:textId="77777777" w:rsidR="00825ECF" w:rsidRDefault="003B43BD">
      <w:pPr>
        <w:pStyle w:val="a2"/>
        <w:numPr>
          <w:ilvl w:val="1"/>
          <w:numId w:val="14"/>
        </w:numPr>
        <w:ind w:firstLineChars="0"/>
        <w:outlineLvl w:val="1"/>
        <w:rPr>
          <w:rFonts w:ascii="仿宋" w:eastAsia="仿宋" w:hAnsi="仿宋"/>
          <w:b/>
          <w:bCs/>
          <w:sz w:val="28"/>
          <w:szCs w:val="28"/>
        </w:rPr>
      </w:pPr>
      <w:bookmarkStart w:id="299" w:name="_Toc139570849"/>
      <w:bookmarkStart w:id="300" w:name="_Toc126740270"/>
      <w:r>
        <w:rPr>
          <w:rFonts w:ascii="仿宋" w:eastAsia="仿宋" w:hAnsi="仿宋" w:hint="eastAsia"/>
          <w:b/>
          <w:bCs/>
          <w:sz w:val="28"/>
          <w:szCs w:val="28"/>
        </w:rPr>
        <w:t>水泥和石灰制造业</w:t>
      </w:r>
      <w:bookmarkEnd w:id="299"/>
      <w:bookmarkEnd w:id="300"/>
    </w:p>
    <w:p w14:paraId="1AF9608C" w14:textId="77777777" w:rsidR="00825ECF" w:rsidRDefault="003B43BD">
      <w:pPr>
        <w:pStyle w:val="a2"/>
        <w:numPr>
          <w:ilvl w:val="2"/>
          <w:numId w:val="14"/>
        </w:numPr>
        <w:ind w:firstLineChars="0"/>
        <w:outlineLvl w:val="2"/>
        <w:rPr>
          <w:rFonts w:ascii="仿宋" w:eastAsia="仿宋" w:hAnsi="仿宋"/>
          <w:b/>
          <w:bCs/>
          <w:sz w:val="28"/>
          <w:szCs w:val="28"/>
        </w:rPr>
      </w:pPr>
      <w:bookmarkStart w:id="301" w:name="_Toc126740271"/>
      <w:bookmarkStart w:id="302" w:name="_Toc139570850"/>
      <w:r>
        <w:rPr>
          <w:rFonts w:ascii="仿宋" w:eastAsia="仿宋" w:hAnsi="仿宋" w:hint="eastAsia"/>
          <w:b/>
          <w:bCs/>
          <w:sz w:val="28"/>
          <w:szCs w:val="28"/>
        </w:rPr>
        <w:t>审核要点</w:t>
      </w:r>
      <w:bookmarkEnd w:id="301"/>
      <w:bookmarkEnd w:id="302"/>
    </w:p>
    <w:p w14:paraId="1AF9608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第一，审核水泥和石灰制造项目的选址是否处于生物多样性高敏感区域和受保护动植物的栖息地（表</w:t>
      </w:r>
      <w:r>
        <w:rPr>
          <w:rFonts w:ascii="仿宋" w:eastAsia="仿宋" w:hAnsi="仿宋" w:hint="eastAsia"/>
          <w:sz w:val="24"/>
          <w:szCs w:val="24"/>
        </w:rPr>
        <w:t>1</w:t>
      </w:r>
      <w:r>
        <w:rPr>
          <w:rFonts w:ascii="仿宋" w:eastAsia="仿宋" w:hAnsi="仿宋" w:hint="eastAsia"/>
          <w:sz w:val="24"/>
          <w:szCs w:val="24"/>
        </w:rPr>
        <w:t>）；</w:t>
      </w:r>
    </w:p>
    <w:p w14:paraId="1AF9608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第二，审核水泥和石灰制造项目对大气的污染情况，如生产过程中二氧化硫，氮氧化物，粉尘等的排放，以及是否会导致酸雨的产生；</w:t>
      </w:r>
    </w:p>
    <w:p w14:paraId="1AF9608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第三，审核水泥、石灰制造过程中污水排放是否对水生生境产生负面影响；</w:t>
      </w:r>
    </w:p>
    <w:p w14:paraId="1AF96090"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第四，审核水泥、石灰制造过程中噪音是否对周边保护动物产生负面影响。</w:t>
      </w:r>
    </w:p>
    <w:p w14:paraId="1AF96091" w14:textId="77777777" w:rsidR="00825ECF" w:rsidRDefault="003B43BD">
      <w:pPr>
        <w:pStyle w:val="a2"/>
        <w:numPr>
          <w:ilvl w:val="2"/>
          <w:numId w:val="14"/>
        </w:numPr>
        <w:ind w:firstLineChars="0"/>
        <w:outlineLvl w:val="2"/>
        <w:rPr>
          <w:rFonts w:ascii="仿宋" w:eastAsia="仿宋" w:hAnsi="仿宋"/>
          <w:b/>
          <w:bCs/>
          <w:sz w:val="28"/>
          <w:szCs w:val="28"/>
        </w:rPr>
      </w:pPr>
      <w:bookmarkStart w:id="303" w:name="_Toc139570851"/>
      <w:bookmarkStart w:id="304" w:name="_Toc126740272"/>
      <w:r>
        <w:rPr>
          <w:rFonts w:ascii="仿宋" w:eastAsia="仿宋" w:hAnsi="仿宋" w:hint="eastAsia"/>
          <w:b/>
          <w:bCs/>
          <w:sz w:val="28"/>
          <w:szCs w:val="28"/>
        </w:rPr>
        <w:t>管理方法</w:t>
      </w:r>
      <w:bookmarkEnd w:id="303"/>
      <w:bookmarkEnd w:id="304"/>
    </w:p>
    <w:p w14:paraId="1AF96092"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水泥和石灰制造项目的</w:t>
      </w:r>
      <w:r>
        <w:rPr>
          <w:rFonts w:ascii="仿宋" w:eastAsia="仿宋" w:hAnsi="仿宋" w:cs="仿宋"/>
          <w:b/>
          <w:bCs/>
          <w:sz w:val="24"/>
          <w:szCs w:val="24"/>
        </w:rPr>
        <w:t>选址</w:t>
      </w:r>
      <w:r>
        <w:rPr>
          <w:rFonts w:ascii="仿宋" w:eastAsia="仿宋" w:hAnsi="仿宋" w:cs="仿宋" w:hint="eastAsia"/>
          <w:b/>
          <w:bCs/>
          <w:sz w:val="24"/>
          <w:szCs w:val="24"/>
        </w:rPr>
        <w:t>应</w:t>
      </w:r>
      <w:r>
        <w:rPr>
          <w:rFonts w:ascii="仿宋" w:eastAsia="仿宋" w:hAnsi="仿宋" w:hint="eastAsia"/>
          <w:b/>
          <w:bCs/>
          <w:sz w:val="24"/>
          <w:szCs w:val="24"/>
        </w:rPr>
        <w:t>考虑以下内容</w:t>
      </w:r>
      <w:r>
        <w:rPr>
          <w:rFonts w:ascii="仿宋" w:eastAsia="仿宋" w:hAnsi="仿宋" w:cs="仿宋" w:hint="eastAsia"/>
          <w:b/>
          <w:bCs/>
          <w:sz w:val="24"/>
          <w:szCs w:val="24"/>
        </w:rPr>
        <w:t>：</w:t>
      </w:r>
    </w:p>
    <w:p w14:paraId="1AF9609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w:t>
      </w:r>
      <w:r>
        <w:rPr>
          <w:rFonts w:ascii="仿宋" w:eastAsia="仿宋" w:hAnsi="仿宋" w:hint="eastAsia"/>
          <w:sz w:val="24"/>
          <w:szCs w:val="24"/>
        </w:rPr>
        <w:t>开展水泥和石灰制造项目</w:t>
      </w:r>
      <w:r>
        <w:rPr>
          <w:rFonts w:ascii="仿宋" w:eastAsia="仿宋" w:hAnsi="仿宋"/>
          <w:sz w:val="24"/>
          <w:szCs w:val="24"/>
        </w:rPr>
        <w:t>之前，</w:t>
      </w:r>
      <w:r>
        <w:rPr>
          <w:rFonts w:ascii="仿宋" w:eastAsia="仿宋" w:hAnsi="仿宋" w:hint="eastAsia"/>
          <w:sz w:val="24"/>
          <w:szCs w:val="24"/>
        </w:rPr>
        <w:t>需对项目区域进行调查，识别并确保计划改变的栖息地类型不涉及生物多样性高敏感区域</w:t>
      </w:r>
      <w:r>
        <w:rPr>
          <w:rFonts w:ascii="仿宋" w:eastAsia="仿宋" w:hAnsi="仿宋" w:hint="eastAsia"/>
          <w:sz w:val="24"/>
          <w:szCs w:val="24"/>
        </w:rPr>
        <w:t>和受保护动植物的栖息地（例如重要的野生动物繁殖、觅食、迁徙通道和集结区）。</w:t>
      </w:r>
    </w:p>
    <w:p w14:paraId="1AF9609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09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609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097" w14:textId="77777777" w:rsidR="00825ECF" w:rsidRDefault="003B43BD">
      <w:pPr>
        <w:spacing w:line="360" w:lineRule="auto"/>
        <w:ind w:firstLineChars="200" w:firstLine="480"/>
        <w:rPr>
          <w:rFonts w:ascii="仿宋" w:eastAsia="仿宋" w:hAnsi="仿宋"/>
          <w:b/>
          <w:bCs/>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w:t>
      </w:r>
      <w:r>
        <w:rPr>
          <w:rFonts w:ascii="仿宋" w:eastAsia="仿宋" w:hAnsi="仿宋" w:cs="仿宋" w:hint="eastAsia"/>
          <w:sz w:val="24"/>
          <w:szCs w:val="24"/>
        </w:rPr>
        <w:t>识别项目分布区域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w:t>
      </w:r>
      <w:r>
        <w:rPr>
          <w:rFonts w:ascii="仿宋" w:eastAsia="仿宋" w:hAnsi="仿宋" w:cs="仿宋"/>
          <w:sz w:val="24"/>
          <w:szCs w:val="24"/>
        </w:rPr>
        <w:lastRenderedPageBreak/>
        <w:t>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6098"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控制酸性废气排放的管理方法有：</w:t>
      </w:r>
    </w:p>
    <w:p w14:paraId="1AF96099"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控制酸性废弃排放的管理方法需参考《中华人民共和国工业废水处理和回用技术评价标准》、《水泥生产防尘技术规程》、《水泥工业除尘工程技术规范》，还应使用的管理方法有：</w:t>
      </w:r>
    </w:p>
    <w:p w14:paraId="1AF9609A" w14:textId="77777777" w:rsidR="00825ECF" w:rsidRDefault="003B43BD">
      <w:pPr>
        <w:numPr>
          <w:ilvl w:val="0"/>
          <w:numId w:val="22"/>
        </w:numPr>
        <w:spacing w:line="360" w:lineRule="auto"/>
        <w:ind w:firstLineChars="200" w:firstLine="480"/>
        <w:rPr>
          <w:rFonts w:ascii="仿宋" w:eastAsia="仿宋" w:hAnsi="仿宋"/>
          <w:sz w:val="24"/>
          <w:szCs w:val="24"/>
        </w:rPr>
      </w:pPr>
      <w:r>
        <w:rPr>
          <w:rFonts w:ascii="仿宋" w:eastAsia="仿宋" w:hAnsi="仿宋" w:hint="eastAsia"/>
          <w:sz w:val="24"/>
          <w:szCs w:val="24"/>
        </w:rPr>
        <w:t>选择硫含量低的燃料和石灰石原料；</w:t>
      </w:r>
    </w:p>
    <w:p w14:paraId="1AF9609B" w14:textId="77777777" w:rsidR="00825ECF" w:rsidRDefault="003B43BD">
      <w:pPr>
        <w:numPr>
          <w:ilvl w:val="0"/>
          <w:numId w:val="22"/>
        </w:numPr>
        <w:spacing w:line="360" w:lineRule="auto"/>
        <w:ind w:firstLineChars="200" w:firstLine="480"/>
        <w:rPr>
          <w:rFonts w:ascii="仿宋" w:eastAsia="仿宋" w:hAnsi="仿宋"/>
          <w:sz w:val="24"/>
          <w:szCs w:val="24"/>
        </w:rPr>
      </w:pPr>
      <w:r>
        <w:rPr>
          <w:rFonts w:ascii="仿宋" w:eastAsia="仿宋" w:hAnsi="仿宋" w:hint="eastAsia"/>
          <w:sz w:val="24"/>
          <w:szCs w:val="24"/>
        </w:rPr>
        <w:t>过滤废气之前先加入脱硫剂，水泥制造中加入消石灰、氧化钙或氧化钙含量高的粉煤灰，石灰制造中加入消石灰或碳酸氢盐；</w:t>
      </w:r>
    </w:p>
    <w:p w14:paraId="1AF9609C" w14:textId="77777777" w:rsidR="00825ECF" w:rsidRDefault="003B43BD">
      <w:pPr>
        <w:numPr>
          <w:ilvl w:val="0"/>
          <w:numId w:val="22"/>
        </w:numPr>
        <w:spacing w:line="360" w:lineRule="auto"/>
        <w:ind w:firstLineChars="200" w:firstLine="480"/>
        <w:rPr>
          <w:rFonts w:ascii="仿宋" w:eastAsia="仿宋" w:hAnsi="仿宋"/>
          <w:sz w:val="24"/>
          <w:szCs w:val="24"/>
        </w:rPr>
      </w:pPr>
      <w:r>
        <w:rPr>
          <w:rFonts w:ascii="仿宋" w:eastAsia="仿宋" w:hAnsi="仿宋" w:hint="eastAsia"/>
          <w:sz w:val="24"/>
          <w:szCs w:val="24"/>
        </w:rPr>
        <w:t>采用湿法或干法脱硫设备；</w:t>
      </w:r>
    </w:p>
    <w:p w14:paraId="1AF9609D" w14:textId="77777777" w:rsidR="00825ECF" w:rsidRDefault="003B43BD">
      <w:pPr>
        <w:numPr>
          <w:ilvl w:val="0"/>
          <w:numId w:val="22"/>
        </w:numPr>
        <w:spacing w:line="360" w:lineRule="auto"/>
        <w:ind w:firstLineChars="200" w:firstLine="480"/>
        <w:rPr>
          <w:rFonts w:ascii="仿宋" w:eastAsia="仿宋" w:hAnsi="仿宋"/>
          <w:sz w:val="24"/>
          <w:szCs w:val="24"/>
        </w:rPr>
      </w:pPr>
      <w:r>
        <w:rPr>
          <w:rFonts w:ascii="仿宋" w:eastAsia="仿宋" w:hAnsi="仿宋"/>
          <w:sz w:val="24"/>
          <w:szCs w:val="24"/>
        </w:rPr>
        <w:t>使用低</w:t>
      </w:r>
      <w:r>
        <w:rPr>
          <w:rFonts w:ascii="仿宋" w:eastAsia="仿宋" w:hAnsi="仿宋"/>
          <w:sz w:val="24"/>
          <w:szCs w:val="24"/>
        </w:rPr>
        <w:t xml:space="preserve"> NOx</w:t>
      </w:r>
      <w:r>
        <w:rPr>
          <w:rFonts w:ascii="仿宋" w:eastAsia="仿宋" w:hAnsi="仿宋"/>
          <w:sz w:val="24"/>
          <w:szCs w:val="24"/>
        </w:rPr>
        <w:t>燃烧器，避免产生局部排放热点</w:t>
      </w:r>
      <w:r>
        <w:rPr>
          <w:rFonts w:ascii="仿宋" w:eastAsia="仿宋" w:hAnsi="仿宋" w:hint="eastAsia"/>
          <w:sz w:val="24"/>
          <w:szCs w:val="24"/>
        </w:rPr>
        <w:t>；</w:t>
      </w:r>
    </w:p>
    <w:p w14:paraId="1AF9609E" w14:textId="77777777" w:rsidR="00825ECF" w:rsidRDefault="003B43BD">
      <w:pPr>
        <w:numPr>
          <w:ilvl w:val="0"/>
          <w:numId w:val="22"/>
        </w:numPr>
        <w:spacing w:line="360" w:lineRule="auto"/>
        <w:ind w:firstLineChars="200" w:firstLine="480"/>
        <w:rPr>
          <w:rFonts w:ascii="仿宋" w:eastAsia="仿宋" w:hAnsi="仿宋"/>
          <w:sz w:val="24"/>
          <w:szCs w:val="24"/>
        </w:rPr>
      </w:pPr>
      <w:r>
        <w:rPr>
          <w:rFonts w:ascii="仿宋" w:eastAsia="仿宋" w:hAnsi="仿宋"/>
          <w:sz w:val="24"/>
          <w:szCs w:val="24"/>
        </w:rPr>
        <w:t>在预热预分解窑（</w:t>
      </w:r>
      <w:r>
        <w:rPr>
          <w:rFonts w:ascii="仿宋" w:eastAsia="仿宋" w:hAnsi="仿宋"/>
          <w:sz w:val="24"/>
          <w:szCs w:val="24"/>
        </w:rPr>
        <w:t>PHP</w:t>
      </w:r>
      <w:r>
        <w:rPr>
          <w:rFonts w:ascii="仿宋" w:eastAsia="仿宋" w:hAnsi="仿宋"/>
          <w:sz w:val="24"/>
          <w:szCs w:val="24"/>
        </w:rPr>
        <w:t>）和预热</w:t>
      </w:r>
      <w:r>
        <w:rPr>
          <w:rFonts w:ascii="仿宋" w:eastAsia="仿宋" w:hAnsi="仿宋"/>
          <w:sz w:val="24"/>
          <w:szCs w:val="24"/>
        </w:rPr>
        <w:t>窑（</w:t>
      </w:r>
      <w:r>
        <w:rPr>
          <w:rFonts w:ascii="仿宋" w:eastAsia="仿宋" w:hAnsi="仿宋"/>
          <w:sz w:val="24"/>
          <w:szCs w:val="24"/>
        </w:rPr>
        <w:t>PH</w:t>
      </w:r>
      <w:r>
        <w:rPr>
          <w:rFonts w:ascii="仿宋" w:eastAsia="仿宋" w:hAnsi="仿宋"/>
          <w:sz w:val="24"/>
          <w:szCs w:val="24"/>
        </w:rPr>
        <w:t>）中，适当采用分级燃烧工艺</w:t>
      </w:r>
      <w:r>
        <w:rPr>
          <w:rFonts w:ascii="仿宋" w:eastAsia="仿宋" w:hAnsi="仿宋"/>
          <w:sz w:val="24"/>
          <w:szCs w:val="24"/>
          <w:vertAlign w:val="superscript"/>
        </w:rPr>
        <w:footnoteReference w:id="15"/>
      </w:r>
      <w:r>
        <w:rPr>
          <w:rFonts w:ascii="仿宋" w:eastAsia="仿宋" w:hAnsi="仿宋" w:hint="eastAsia"/>
          <w:sz w:val="24"/>
          <w:szCs w:val="24"/>
        </w:rPr>
        <w:t>。</w:t>
      </w:r>
    </w:p>
    <w:p w14:paraId="1AF9609F" w14:textId="77777777" w:rsidR="00825ECF" w:rsidRDefault="00825ECF">
      <w:pPr>
        <w:numPr>
          <w:ilvl w:val="255"/>
          <w:numId w:val="0"/>
        </w:numPr>
        <w:spacing w:line="360" w:lineRule="auto"/>
        <w:rPr>
          <w:rFonts w:ascii="仿宋" w:eastAsia="仿宋" w:hAnsi="仿宋"/>
          <w:sz w:val="24"/>
          <w:szCs w:val="24"/>
        </w:rPr>
      </w:pPr>
    </w:p>
    <w:p w14:paraId="1AF960A0" w14:textId="77777777" w:rsidR="00825ECF" w:rsidRDefault="003B43BD">
      <w:pPr>
        <w:numPr>
          <w:ilvl w:val="255"/>
          <w:numId w:val="0"/>
        </w:numPr>
        <w:spacing w:line="360" w:lineRule="auto"/>
        <w:ind w:firstLine="480"/>
        <w:rPr>
          <w:rFonts w:ascii="仿宋" w:eastAsia="仿宋" w:hAnsi="仿宋"/>
          <w:b/>
          <w:bCs/>
          <w:sz w:val="24"/>
          <w:szCs w:val="24"/>
        </w:rPr>
      </w:pPr>
      <w:r>
        <w:rPr>
          <w:rFonts w:ascii="仿宋" w:eastAsia="仿宋" w:hAnsi="仿宋" w:hint="eastAsia"/>
          <w:b/>
          <w:bCs/>
          <w:sz w:val="24"/>
          <w:szCs w:val="24"/>
        </w:rPr>
        <w:t>净化处理制造过程中产生的废水的管理方法有：</w:t>
      </w:r>
    </w:p>
    <w:p w14:paraId="1AF960A1" w14:textId="77777777" w:rsidR="00825ECF" w:rsidRDefault="003B43BD">
      <w:pPr>
        <w:numPr>
          <w:ilvl w:val="255"/>
          <w:numId w:val="0"/>
        </w:numPr>
        <w:spacing w:line="360" w:lineRule="auto"/>
        <w:ind w:firstLine="480"/>
        <w:rPr>
          <w:rFonts w:ascii="仿宋" w:eastAsia="仿宋" w:hAnsi="仿宋"/>
          <w:b/>
          <w:bCs/>
          <w:sz w:val="24"/>
          <w:szCs w:val="24"/>
        </w:rPr>
      </w:pPr>
      <w:r>
        <w:rPr>
          <w:rFonts w:ascii="仿宋" w:eastAsia="仿宋" w:hAnsi="仿宋" w:hint="eastAsia"/>
          <w:b/>
          <w:bCs/>
          <w:sz w:val="24"/>
          <w:szCs w:val="24"/>
        </w:rPr>
        <w:t>净化处理制造过程中产生的废水的管理方法需参考《中华人民共和国水泥化学分析废液的处理方法》、《预拌混凝土生产企业废水回收利用规范》，还应使用的管理方法有：</w:t>
      </w:r>
    </w:p>
    <w:p w14:paraId="1AF960A2" w14:textId="77777777" w:rsidR="00825ECF" w:rsidRDefault="003B43BD">
      <w:pPr>
        <w:numPr>
          <w:ilvl w:val="0"/>
          <w:numId w:val="23"/>
        </w:numPr>
        <w:spacing w:line="360" w:lineRule="auto"/>
        <w:ind w:firstLine="480"/>
        <w:rPr>
          <w:rFonts w:ascii="仿宋" w:eastAsia="仿宋" w:hAnsi="仿宋"/>
          <w:sz w:val="24"/>
          <w:szCs w:val="24"/>
        </w:rPr>
      </w:pPr>
      <w:r>
        <w:rPr>
          <w:rFonts w:ascii="仿宋" w:eastAsia="仿宋" w:hAnsi="仿宋" w:hint="eastAsia"/>
          <w:sz w:val="24"/>
          <w:szCs w:val="24"/>
        </w:rPr>
        <w:t>调节产生废水的</w:t>
      </w:r>
      <w:r>
        <w:rPr>
          <w:rFonts w:ascii="仿宋" w:eastAsia="仿宋" w:hAnsi="仿宋" w:hint="eastAsia"/>
          <w:sz w:val="24"/>
          <w:szCs w:val="24"/>
        </w:rPr>
        <w:t>pH</w:t>
      </w:r>
      <w:r>
        <w:rPr>
          <w:rFonts w:ascii="仿宋" w:eastAsia="仿宋" w:hAnsi="仿宋" w:hint="eastAsia"/>
          <w:sz w:val="24"/>
          <w:szCs w:val="24"/>
        </w:rPr>
        <w:t>值至不影响当地水体的酸碱度；</w:t>
      </w:r>
    </w:p>
    <w:p w14:paraId="1AF960A3" w14:textId="77777777" w:rsidR="00825ECF" w:rsidRDefault="003B43BD">
      <w:pPr>
        <w:numPr>
          <w:ilvl w:val="0"/>
          <w:numId w:val="23"/>
        </w:numPr>
        <w:spacing w:line="360" w:lineRule="auto"/>
        <w:ind w:firstLine="480"/>
        <w:rPr>
          <w:rFonts w:ascii="仿宋" w:eastAsia="仿宋" w:hAnsi="仿宋"/>
          <w:sz w:val="24"/>
          <w:szCs w:val="24"/>
        </w:rPr>
      </w:pPr>
      <w:r>
        <w:rPr>
          <w:rFonts w:ascii="仿宋" w:eastAsia="仿宋" w:hAnsi="仿宋" w:hint="eastAsia"/>
          <w:sz w:val="24"/>
          <w:szCs w:val="24"/>
        </w:rPr>
        <w:t>使用沉降池或澄清池，沉淀固体悬浮物；</w:t>
      </w:r>
    </w:p>
    <w:p w14:paraId="1AF960A4" w14:textId="77777777" w:rsidR="00825ECF" w:rsidRDefault="003B43BD">
      <w:pPr>
        <w:numPr>
          <w:ilvl w:val="255"/>
          <w:numId w:val="0"/>
        </w:numPr>
        <w:spacing w:line="360" w:lineRule="auto"/>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第三，</w:t>
      </w:r>
      <w:r>
        <w:rPr>
          <w:rFonts w:ascii="仿宋" w:eastAsia="仿宋" w:hAnsi="仿宋"/>
          <w:sz w:val="24"/>
          <w:szCs w:val="24"/>
        </w:rPr>
        <w:t>对堆放的物料应进行遮盖或围挡，并采取防止雨水流入堆放区的控制措施，从而防止雨水与物料接触。</w:t>
      </w:r>
    </w:p>
    <w:p w14:paraId="1AF960A5"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如果雨水会接触堆积的物料，堆场地面应作铺面处理或以其他方式进行衬砌，</w:t>
      </w:r>
      <w:r>
        <w:rPr>
          <w:rFonts w:ascii="仿宋" w:eastAsia="仿宋" w:hAnsi="仿宋" w:hint="eastAsia"/>
          <w:sz w:val="24"/>
          <w:szCs w:val="24"/>
        </w:rPr>
        <w:t>以</w:t>
      </w:r>
      <w:r>
        <w:rPr>
          <w:rFonts w:ascii="仿宋" w:eastAsia="仿宋" w:hAnsi="仿宋"/>
          <w:sz w:val="24"/>
          <w:szCs w:val="24"/>
        </w:rPr>
        <w:t>保护土壤和地下水免受污染</w:t>
      </w:r>
      <w:r>
        <w:rPr>
          <w:rFonts w:ascii="仿宋" w:eastAsia="仿宋" w:hAnsi="仿宋" w:hint="eastAsia"/>
          <w:sz w:val="24"/>
          <w:szCs w:val="24"/>
        </w:rPr>
        <w:t>。</w:t>
      </w:r>
      <w:r>
        <w:rPr>
          <w:rFonts w:ascii="仿宋" w:eastAsia="仿宋" w:hAnsi="仿宋"/>
          <w:sz w:val="24"/>
          <w:szCs w:val="24"/>
        </w:rPr>
        <w:t>在</w:t>
      </w:r>
      <w:r>
        <w:rPr>
          <w:rFonts w:ascii="仿宋" w:eastAsia="仿宋" w:hAnsi="仿宋" w:hint="eastAsia"/>
          <w:sz w:val="24"/>
          <w:szCs w:val="24"/>
        </w:rPr>
        <w:t>场地</w:t>
      </w:r>
      <w:r>
        <w:rPr>
          <w:rFonts w:ascii="仿宋" w:eastAsia="仿宋" w:hAnsi="仿宋"/>
          <w:sz w:val="24"/>
          <w:szCs w:val="24"/>
        </w:rPr>
        <w:t>周围</w:t>
      </w:r>
      <w:r>
        <w:rPr>
          <w:rFonts w:ascii="仿宋" w:eastAsia="仿宋" w:hAnsi="仿宋" w:hint="eastAsia"/>
          <w:sz w:val="24"/>
          <w:szCs w:val="24"/>
        </w:rPr>
        <w:t>应</w:t>
      </w:r>
      <w:r>
        <w:rPr>
          <w:rFonts w:ascii="仿宋" w:eastAsia="仿宋" w:hAnsi="仿宋"/>
          <w:sz w:val="24"/>
          <w:szCs w:val="24"/>
        </w:rPr>
        <w:t>采取控制雨水沿地表向堆场外流动的控制措施，并将这些雨水收集在衬砌水池内，使颗粒物沉降后，然后再分离、控制和回收或排放。</w:t>
      </w:r>
    </w:p>
    <w:p w14:paraId="1AF960A6" w14:textId="77777777" w:rsidR="00825ECF" w:rsidRDefault="003B43BD">
      <w:pPr>
        <w:numPr>
          <w:ilvl w:val="255"/>
          <w:numId w:val="0"/>
        </w:num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预防和治理噪音污染的管理方法有：</w:t>
      </w:r>
    </w:p>
    <w:p w14:paraId="1AF960A7"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第一，通过项目选址避开生物多样性高敏感区域来预防噪音污染，具体措施见上文项目选址应考虑的内容。</w:t>
      </w:r>
    </w:p>
    <w:p w14:paraId="1AF960A8"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第二，选择声功率级低的设备；</w:t>
      </w:r>
    </w:p>
    <w:p w14:paraId="1AF960A9"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第三，对排风机安装消音器；</w:t>
      </w:r>
    </w:p>
    <w:p w14:paraId="1AF960AA" w14:textId="77777777" w:rsidR="00825ECF" w:rsidRDefault="003B43BD">
      <w:pPr>
        <w:numPr>
          <w:ilvl w:val="255"/>
          <w:numId w:val="0"/>
        </w:numPr>
        <w:spacing w:line="360" w:lineRule="auto"/>
        <w:ind w:firstLineChars="200" w:firstLine="480"/>
        <w:rPr>
          <w:rFonts w:ascii="仿宋" w:eastAsia="仿宋" w:hAnsi="仿宋"/>
          <w:sz w:val="24"/>
          <w:szCs w:val="24"/>
        </w:rPr>
      </w:pPr>
      <w:r>
        <w:rPr>
          <w:rFonts w:ascii="仿宋" w:eastAsia="仿宋" w:hAnsi="仿宋" w:hint="eastAsia"/>
          <w:sz w:val="24"/>
          <w:szCs w:val="24"/>
        </w:rPr>
        <w:t>第四，半成品、成品运输的路线应避开保护动物的栖息地；</w:t>
      </w:r>
    </w:p>
    <w:p w14:paraId="1AF960AB" w14:textId="77777777" w:rsidR="00825ECF" w:rsidRDefault="003B43BD">
      <w:pPr>
        <w:spacing w:line="360" w:lineRule="auto"/>
        <w:ind w:left="480"/>
        <w:rPr>
          <w:rFonts w:ascii="仿宋" w:eastAsia="仿宋" w:hAnsi="仿宋"/>
          <w:sz w:val="24"/>
          <w:szCs w:val="24"/>
        </w:rPr>
      </w:pPr>
      <w:r>
        <w:rPr>
          <w:rFonts w:ascii="仿宋" w:eastAsia="仿宋" w:hAnsi="仿宋" w:hint="eastAsia"/>
          <w:sz w:val="24"/>
          <w:szCs w:val="24"/>
        </w:rPr>
        <w:t>第五，对机械设备安装振动隔离设备。</w:t>
      </w:r>
    </w:p>
    <w:p w14:paraId="1AF960AC" w14:textId="77777777" w:rsidR="00825ECF" w:rsidRDefault="003B43BD">
      <w:pPr>
        <w:pStyle w:val="a2"/>
        <w:numPr>
          <w:ilvl w:val="1"/>
          <w:numId w:val="14"/>
        </w:numPr>
        <w:ind w:firstLineChars="0"/>
        <w:outlineLvl w:val="1"/>
        <w:rPr>
          <w:rFonts w:ascii="仿宋" w:eastAsia="仿宋" w:hAnsi="仿宋"/>
          <w:b/>
          <w:bCs/>
          <w:sz w:val="28"/>
          <w:szCs w:val="28"/>
        </w:rPr>
      </w:pPr>
      <w:bookmarkStart w:id="305" w:name="_Toc139570852"/>
      <w:bookmarkStart w:id="306" w:name="_Toc126740273"/>
      <w:r>
        <w:rPr>
          <w:rFonts w:ascii="仿宋" w:eastAsia="仿宋" w:hAnsi="仿宋" w:hint="eastAsia"/>
          <w:b/>
          <w:bCs/>
          <w:sz w:val="28"/>
          <w:szCs w:val="28"/>
        </w:rPr>
        <w:t>酒店与旅游业</w:t>
      </w:r>
      <w:bookmarkEnd w:id="305"/>
      <w:bookmarkEnd w:id="306"/>
    </w:p>
    <w:p w14:paraId="1AF960AD" w14:textId="77777777" w:rsidR="00825ECF" w:rsidRDefault="003B43BD">
      <w:pPr>
        <w:pStyle w:val="a2"/>
        <w:numPr>
          <w:ilvl w:val="2"/>
          <w:numId w:val="14"/>
        </w:numPr>
        <w:ind w:firstLineChars="0"/>
        <w:outlineLvl w:val="2"/>
        <w:rPr>
          <w:rFonts w:ascii="仿宋" w:eastAsia="仿宋" w:hAnsi="仿宋"/>
          <w:b/>
          <w:bCs/>
          <w:sz w:val="28"/>
          <w:szCs w:val="28"/>
        </w:rPr>
      </w:pPr>
      <w:bookmarkStart w:id="307" w:name="_Toc126740274"/>
      <w:bookmarkStart w:id="308" w:name="_Toc139570853"/>
      <w:r>
        <w:rPr>
          <w:rFonts w:ascii="仿宋" w:eastAsia="仿宋" w:hAnsi="仿宋" w:hint="eastAsia"/>
          <w:b/>
          <w:bCs/>
          <w:sz w:val="28"/>
          <w:szCs w:val="28"/>
        </w:rPr>
        <w:t>审核要点</w:t>
      </w:r>
      <w:bookmarkEnd w:id="307"/>
      <w:bookmarkEnd w:id="308"/>
    </w:p>
    <w:p w14:paraId="1AF960A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旅游</w:t>
      </w:r>
      <w:r>
        <w:rPr>
          <w:rFonts w:ascii="仿宋" w:eastAsia="仿宋" w:hAnsi="仿宋" w:hint="eastAsia"/>
          <w:sz w:val="24"/>
          <w:szCs w:val="24"/>
        </w:rPr>
        <w:t>项目及其配套设施</w:t>
      </w:r>
      <w:r>
        <w:rPr>
          <w:rFonts w:ascii="仿宋" w:eastAsia="仿宋" w:hAnsi="仿宋"/>
          <w:sz w:val="24"/>
          <w:szCs w:val="24"/>
        </w:rPr>
        <w:t>的开发</w:t>
      </w:r>
      <w:r>
        <w:rPr>
          <w:rFonts w:ascii="仿宋" w:eastAsia="仿宋" w:hAnsi="仿宋" w:hint="eastAsia"/>
          <w:sz w:val="24"/>
          <w:szCs w:val="24"/>
        </w:rPr>
        <w:t>是否</w:t>
      </w:r>
      <w:r>
        <w:rPr>
          <w:rFonts w:ascii="仿宋" w:eastAsia="仿宋" w:hAnsi="仿宋"/>
          <w:sz w:val="24"/>
          <w:szCs w:val="24"/>
        </w:rPr>
        <w:t>造成沿线植被破坏、水土流失</w:t>
      </w:r>
      <w:r>
        <w:rPr>
          <w:rFonts w:ascii="仿宋" w:eastAsia="仿宋" w:hAnsi="仿宋" w:hint="eastAsia"/>
          <w:sz w:val="24"/>
          <w:szCs w:val="24"/>
        </w:rPr>
        <w:t>；</w:t>
      </w:r>
    </w:p>
    <w:p w14:paraId="1AF960A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第二，审核旅游项目或酒店设施的建设是否导致对生境的分割，从而切断场地内外自然生态系统之间的联系，是否对迁徙物种和跨界生态系统产生了影响；</w:t>
      </w:r>
    </w:p>
    <w:p w14:paraId="1AF960B0" w14:textId="77777777" w:rsidR="00825ECF" w:rsidRDefault="003B43BD">
      <w:pPr>
        <w:spacing w:line="360" w:lineRule="auto"/>
        <w:ind w:firstLineChars="200" w:firstLine="480"/>
        <w:rPr>
          <w:rFonts w:ascii="仿宋" w:eastAsia="仿宋" w:hAnsi="仿宋" w:cs="Times New Roman"/>
          <w:sz w:val="24"/>
          <w:szCs w:val="24"/>
        </w:rPr>
      </w:pPr>
      <w:r>
        <w:rPr>
          <w:rFonts w:ascii="仿宋" w:eastAsia="仿宋" w:hAnsi="仿宋" w:hint="eastAsia"/>
          <w:sz w:val="24"/>
          <w:szCs w:val="24"/>
        </w:rPr>
        <w:t>第三，审核生态景观型旅游项目是否存在</w:t>
      </w:r>
      <w:r>
        <w:rPr>
          <w:rFonts w:ascii="仿宋" w:eastAsia="仿宋" w:hAnsi="仿宋" w:hint="eastAsia"/>
          <w:sz w:val="24"/>
          <w:szCs w:val="24"/>
        </w:rPr>
        <w:t>大面积种植单一植物物种的情况；</w:t>
      </w:r>
    </w:p>
    <w:p w14:paraId="1AF960B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第四，审核旅游项目在施工、环境美化、旅游设施运营过程中是否引进入侵性物种；</w:t>
      </w:r>
    </w:p>
    <w:p w14:paraId="1AF960B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第五，审核旅游项目是否对项目员工、游客出现的损害生物多样性的行为进行约束。</w:t>
      </w:r>
    </w:p>
    <w:p w14:paraId="1AF960B3" w14:textId="77777777" w:rsidR="00825ECF" w:rsidRDefault="003B43BD">
      <w:pPr>
        <w:pStyle w:val="a2"/>
        <w:numPr>
          <w:ilvl w:val="2"/>
          <w:numId w:val="14"/>
        </w:numPr>
        <w:ind w:firstLineChars="0"/>
        <w:outlineLvl w:val="2"/>
        <w:rPr>
          <w:rFonts w:ascii="仿宋" w:eastAsia="仿宋" w:hAnsi="仿宋"/>
          <w:b/>
          <w:bCs/>
          <w:sz w:val="28"/>
          <w:szCs w:val="28"/>
        </w:rPr>
      </w:pPr>
      <w:bookmarkStart w:id="309" w:name="_Toc126740275"/>
      <w:bookmarkStart w:id="310" w:name="_Toc139570854"/>
      <w:r>
        <w:rPr>
          <w:rFonts w:ascii="仿宋" w:eastAsia="仿宋" w:hAnsi="仿宋" w:hint="eastAsia"/>
          <w:b/>
          <w:bCs/>
          <w:sz w:val="28"/>
          <w:szCs w:val="28"/>
        </w:rPr>
        <w:t>管理方法</w:t>
      </w:r>
      <w:bookmarkEnd w:id="309"/>
      <w:bookmarkEnd w:id="310"/>
    </w:p>
    <w:p w14:paraId="1AF960B4"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建议采用以下方式预防和控制酒店与旅游业对生物多样性的损害：</w:t>
      </w:r>
      <w:r>
        <w:rPr>
          <w:rFonts w:ascii="仿宋" w:eastAsia="仿宋" w:hAnsi="仿宋"/>
          <w:b/>
          <w:bCs/>
          <w:sz w:val="24"/>
          <w:szCs w:val="24"/>
        </w:rPr>
        <w:t xml:space="preserve"> </w:t>
      </w:r>
    </w:p>
    <w:p w14:paraId="1AF960B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第一，施工之前，开展建设范围内原植物物种、群落的本底记录；施工后，依照本底记录，栽种原有本地植物，恢复原有植被结构；</w:t>
      </w:r>
    </w:p>
    <w:p w14:paraId="1AF960B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施工、环境美化、旅游设施运营过程中避免引进入侵性物种，如果引进了，组织进行外来入侵物种的防控治理。（如对于外来入侵植物物种，可根据实际情况在其苗期、开花期或结实期等生长关键时期，采取人工拔除、机械铲除、喷施绿色药剂、释放生物天敌等措施）；</w:t>
      </w:r>
    </w:p>
    <w:p w14:paraId="1AF960B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第三，施工之前，开展建设范围及周边区域的野生动植物本底调查和记录，识别原有野生动植物所需重要栖息地（繁殖、交配、迁徙等），进行保留及相应生态廊道设计；</w:t>
      </w:r>
    </w:p>
    <w:p w14:paraId="1AF960B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第四，在项目设施外围，设计和落实适当的自然栖息地保护或者恢复行动，补充因项目建设而损失的栖息地；</w:t>
      </w:r>
    </w:p>
    <w:p w14:paraId="1AF960B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第五，生态景观</w:t>
      </w:r>
      <w:r>
        <w:rPr>
          <w:rFonts w:ascii="仿宋" w:eastAsia="仿宋" w:hAnsi="仿宋" w:hint="eastAsia"/>
          <w:sz w:val="24"/>
          <w:szCs w:val="24"/>
        </w:rPr>
        <w:t>旅游项目的规划必须参考项目所在地的原有生态系统的植被</w:t>
      </w:r>
      <w:r>
        <w:rPr>
          <w:rFonts w:ascii="仿宋" w:eastAsia="仿宋" w:hAnsi="仿宋" w:hint="eastAsia"/>
          <w:sz w:val="24"/>
          <w:szCs w:val="24"/>
        </w:rPr>
        <w:lastRenderedPageBreak/>
        <w:t>结构和物种进行设计和种植；</w:t>
      </w:r>
    </w:p>
    <w:p w14:paraId="1AF960B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第六，生态景观旅游项目设计需充分依托原有生态系统中的植物群落结构和组成进行景观设计；</w:t>
      </w:r>
    </w:p>
    <w:p w14:paraId="1AF960BB" w14:textId="77777777" w:rsidR="00825ECF" w:rsidRDefault="003B43BD">
      <w:pPr>
        <w:spacing w:line="360" w:lineRule="auto"/>
        <w:ind w:left="480"/>
        <w:rPr>
          <w:rFonts w:ascii="仿宋" w:eastAsia="仿宋" w:hAnsi="仿宋"/>
          <w:sz w:val="24"/>
          <w:szCs w:val="24"/>
        </w:rPr>
      </w:pPr>
      <w:r>
        <w:rPr>
          <w:rFonts w:ascii="仿宋" w:eastAsia="仿宋" w:hAnsi="仿宋" w:hint="eastAsia"/>
          <w:sz w:val="24"/>
          <w:szCs w:val="24"/>
        </w:rPr>
        <w:t>第七，对生物多样性高敏感区域旅游活动进行限制（例如限制参观人数）；</w:t>
      </w:r>
    </w:p>
    <w:p w14:paraId="1AF960B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第八，执行适当的景观、自然遗产保护活动和计划；</w:t>
      </w:r>
    </w:p>
    <w:p w14:paraId="1AF960B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第九，制定相关规则，约束员工和游客在旅游相关活动（例如：步行和远足；野营；车辆、船只、飞机的使用；浮潜和水肺潜水；自行车越野；野生动植物观赏及钓鱼）中不出现破坏生物多样性的活动；</w:t>
      </w:r>
    </w:p>
    <w:p w14:paraId="1AF960B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w:t>
      </w:r>
      <w:r>
        <w:rPr>
          <w:rFonts w:ascii="仿宋" w:eastAsia="仿宋" w:hAnsi="仿宋"/>
          <w:sz w:val="24"/>
          <w:szCs w:val="24"/>
        </w:rPr>
        <w:t>加强旅游活动中的生物多样性保护宣教，提高周边居民及游客的环境保护意识，完善旅游活动的生物多样性影响评价。</w:t>
      </w:r>
    </w:p>
    <w:p w14:paraId="1AF960BF" w14:textId="77777777" w:rsidR="00825ECF" w:rsidRDefault="003B43BD">
      <w:pPr>
        <w:pStyle w:val="a2"/>
        <w:numPr>
          <w:ilvl w:val="1"/>
          <w:numId w:val="14"/>
        </w:numPr>
        <w:ind w:firstLineChars="0"/>
        <w:outlineLvl w:val="1"/>
        <w:rPr>
          <w:rFonts w:ascii="仿宋" w:eastAsia="仿宋" w:hAnsi="仿宋"/>
          <w:b/>
          <w:bCs/>
          <w:sz w:val="28"/>
          <w:szCs w:val="28"/>
        </w:rPr>
      </w:pPr>
      <w:bookmarkStart w:id="311" w:name="_Toc139570855"/>
      <w:bookmarkStart w:id="312" w:name="_Toc126740276"/>
      <w:r>
        <w:rPr>
          <w:rFonts w:ascii="仿宋" w:eastAsia="仿宋" w:hAnsi="仿宋" w:hint="eastAsia"/>
          <w:b/>
          <w:bCs/>
          <w:sz w:val="28"/>
          <w:szCs w:val="28"/>
        </w:rPr>
        <w:t>种植业</w:t>
      </w:r>
      <w:bookmarkEnd w:id="311"/>
    </w:p>
    <w:p w14:paraId="1AF960C0" w14:textId="77777777" w:rsidR="00825ECF" w:rsidRDefault="003B43BD">
      <w:pPr>
        <w:pStyle w:val="a2"/>
        <w:numPr>
          <w:ilvl w:val="2"/>
          <w:numId w:val="14"/>
        </w:numPr>
        <w:ind w:firstLineChars="0"/>
        <w:outlineLvl w:val="2"/>
        <w:rPr>
          <w:rFonts w:ascii="仿宋" w:eastAsia="仿宋" w:hAnsi="仿宋"/>
          <w:b/>
          <w:bCs/>
          <w:sz w:val="28"/>
          <w:szCs w:val="28"/>
        </w:rPr>
      </w:pPr>
      <w:bookmarkStart w:id="313" w:name="_Toc139570856"/>
      <w:r>
        <w:rPr>
          <w:rFonts w:ascii="仿宋" w:eastAsia="仿宋" w:hAnsi="仿宋" w:hint="eastAsia"/>
          <w:b/>
          <w:bCs/>
          <w:sz w:val="28"/>
          <w:szCs w:val="28"/>
        </w:rPr>
        <w:t>审核要点</w:t>
      </w:r>
      <w:bookmarkEnd w:id="313"/>
    </w:p>
    <w:p w14:paraId="1AF960C1"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第一，审核项目是否涉及了</w:t>
      </w:r>
      <w:r>
        <w:rPr>
          <w:rFonts w:ascii="仿宋" w:eastAsia="仿宋" w:hAnsi="仿宋"/>
          <w:sz w:val="24"/>
          <w:szCs w:val="24"/>
        </w:rPr>
        <w:t>生物多样性</w:t>
      </w:r>
      <w:r>
        <w:rPr>
          <w:rFonts w:ascii="仿宋" w:eastAsia="仿宋" w:hAnsi="仿宋" w:hint="eastAsia"/>
          <w:sz w:val="24"/>
          <w:szCs w:val="24"/>
        </w:rPr>
        <w:t>高敏感区域（表</w:t>
      </w:r>
      <w:r>
        <w:rPr>
          <w:rFonts w:ascii="仿宋" w:eastAsia="仿宋" w:hAnsi="仿宋"/>
          <w:sz w:val="24"/>
          <w:szCs w:val="24"/>
        </w:rPr>
        <w:t>1</w:t>
      </w:r>
      <w:r>
        <w:rPr>
          <w:rFonts w:ascii="仿宋" w:eastAsia="仿宋" w:hAnsi="仿宋"/>
          <w:sz w:val="24"/>
          <w:szCs w:val="24"/>
        </w:rPr>
        <w:t>）；</w:t>
      </w:r>
    </w:p>
    <w:p w14:paraId="1AF960C2"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第二，审核项目是否使土地大面积生产单一作物，并破坏土地的缓冲带，造成农田的均质化；</w:t>
      </w:r>
    </w:p>
    <w:p w14:paraId="1AF960C3"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第三，审核项目的土地清理是否会导致土地退化；</w:t>
      </w:r>
    </w:p>
    <w:p w14:paraId="1AF960C4"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第四，审核项目所</w:t>
      </w:r>
      <w:r>
        <w:rPr>
          <w:rFonts w:ascii="仿宋" w:eastAsia="仿宋" w:hAnsi="仿宋" w:hint="eastAsia"/>
          <w:sz w:val="24"/>
          <w:szCs w:val="24"/>
        </w:rPr>
        <w:t>需地表或地下水的使用频次和数量是否造成周边生态系统退化；</w:t>
      </w:r>
    </w:p>
    <w:p w14:paraId="1AF960C5"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第五，审核项目中化肥和农药的使用对当地动植物以及物种间的关系是否造成影响；</w:t>
      </w:r>
    </w:p>
    <w:p w14:paraId="1AF960C6" w14:textId="77777777" w:rsidR="00825ECF" w:rsidRDefault="003B43BD">
      <w:pPr>
        <w:numPr>
          <w:ilvl w:val="255"/>
          <w:numId w:val="0"/>
        </w:numPr>
        <w:spacing w:line="360" w:lineRule="auto"/>
        <w:ind w:firstLine="420"/>
        <w:rPr>
          <w:rFonts w:ascii="仿宋" w:eastAsia="仿宋" w:hAnsi="仿宋"/>
          <w:sz w:val="24"/>
          <w:szCs w:val="24"/>
        </w:rPr>
      </w:pPr>
      <w:r>
        <w:rPr>
          <w:rFonts w:ascii="仿宋" w:eastAsia="仿宋" w:hAnsi="仿宋" w:hint="eastAsia"/>
          <w:sz w:val="24"/>
          <w:szCs w:val="24"/>
        </w:rPr>
        <w:t>第六，审核项目中化肥和农药的使用是否对土地和水资源产生污染；</w:t>
      </w:r>
    </w:p>
    <w:p w14:paraId="1AF960C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第七，审核项目是否引入</w:t>
      </w:r>
      <w:r>
        <w:rPr>
          <w:rFonts w:ascii="仿宋" w:eastAsia="仿宋" w:hAnsi="仿宋"/>
          <w:sz w:val="24"/>
          <w:szCs w:val="24"/>
        </w:rPr>
        <w:t>外来生物</w:t>
      </w:r>
      <w:r>
        <w:rPr>
          <w:rFonts w:ascii="仿宋" w:eastAsia="仿宋" w:hAnsi="仿宋" w:hint="eastAsia"/>
          <w:sz w:val="24"/>
          <w:szCs w:val="24"/>
        </w:rPr>
        <w:t>，以及评估</w:t>
      </w:r>
      <w:r>
        <w:rPr>
          <w:rFonts w:ascii="仿宋" w:eastAsia="仿宋" w:hAnsi="仿宋"/>
          <w:sz w:val="24"/>
          <w:szCs w:val="24"/>
        </w:rPr>
        <w:t>外来生物</w:t>
      </w:r>
      <w:r>
        <w:rPr>
          <w:rFonts w:ascii="仿宋" w:eastAsia="仿宋" w:hAnsi="仿宋" w:hint="eastAsia"/>
          <w:sz w:val="24"/>
          <w:szCs w:val="24"/>
        </w:rPr>
        <w:t>是否对当地生物多样性产生潜在影响；</w:t>
      </w:r>
    </w:p>
    <w:p w14:paraId="1AF960C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第八，审核项目是否引进了转基因作物，如果需要引进则审核是否遵守当地的监管制度。</w:t>
      </w:r>
    </w:p>
    <w:p w14:paraId="1AF960C9" w14:textId="77777777" w:rsidR="00825ECF" w:rsidRDefault="003B43BD">
      <w:pPr>
        <w:pStyle w:val="a2"/>
        <w:numPr>
          <w:ilvl w:val="2"/>
          <w:numId w:val="14"/>
        </w:numPr>
        <w:ind w:firstLineChars="0"/>
        <w:outlineLvl w:val="2"/>
        <w:rPr>
          <w:rFonts w:ascii="仿宋" w:eastAsia="仿宋" w:hAnsi="仿宋"/>
          <w:b/>
          <w:bCs/>
          <w:sz w:val="28"/>
          <w:szCs w:val="28"/>
        </w:rPr>
      </w:pPr>
      <w:bookmarkStart w:id="314" w:name="_Toc139570857"/>
      <w:r>
        <w:rPr>
          <w:rFonts w:ascii="仿宋" w:eastAsia="仿宋" w:hAnsi="仿宋" w:hint="eastAsia"/>
          <w:b/>
          <w:bCs/>
          <w:sz w:val="28"/>
          <w:szCs w:val="28"/>
        </w:rPr>
        <w:t>管理方法</w:t>
      </w:r>
      <w:bookmarkEnd w:id="314"/>
    </w:p>
    <w:p w14:paraId="1AF960CA"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种植业保护生物多样性方面的首要目标是</w:t>
      </w:r>
      <w:r>
        <w:rPr>
          <w:rFonts w:ascii="仿宋" w:eastAsia="仿宋" w:hAnsi="仿宋"/>
          <w:b/>
          <w:bCs/>
          <w:sz w:val="24"/>
          <w:szCs w:val="24"/>
        </w:rPr>
        <w:t>避免影响</w:t>
      </w:r>
      <w:r>
        <w:rPr>
          <w:rFonts w:ascii="仿宋" w:eastAsia="仿宋" w:hAnsi="仿宋"/>
          <w:sz w:val="24"/>
          <w:szCs w:val="24"/>
        </w:rPr>
        <w:t>。</w:t>
      </w:r>
    </w:p>
    <w:p w14:paraId="1AF960C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第一，在项目的地点的早期筛选阶段，避免选择生物多样性高敏感区域（表</w:t>
      </w:r>
      <w:r>
        <w:rPr>
          <w:rFonts w:ascii="仿宋" w:eastAsia="仿宋" w:hAnsi="仿宋"/>
          <w:sz w:val="24"/>
          <w:szCs w:val="24"/>
        </w:rPr>
        <w:lastRenderedPageBreak/>
        <w:t>1</w:t>
      </w:r>
      <w:r>
        <w:rPr>
          <w:rFonts w:ascii="仿宋" w:eastAsia="仿宋" w:hAnsi="仿宋"/>
          <w:sz w:val="24"/>
          <w:szCs w:val="24"/>
        </w:rPr>
        <w:t>）。</w:t>
      </w:r>
    </w:p>
    <w:p w14:paraId="1AF960C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①如果法定保护地的核心保护区周围有缓冲区（一般控制区），则避免选址在缓冲区中。</w:t>
      </w:r>
    </w:p>
    <w:p w14:paraId="1AF960C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②如果核心保护区周围无缓冲区（如附件二），则检查是否存在协同保护区（如附件二），如果存在则避免选址在协同保护区中。</w:t>
      </w:r>
    </w:p>
    <w:p w14:paraId="1AF960C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③如果核心保护区周围既无缓冲区也无协同保护区，则选址尽量远离核心保护区。</w:t>
      </w:r>
    </w:p>
    <w:p w14:paraId="1AF960CF"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推荐的选址工具包括①战略环境评估，识别项目分布区域的生物多样性和其他环境敏感性特征；②各类敏感性特征（叠加）地图；③显示生物多样性高价值区域的数据资源（数字地图）；④各</w:t>
      </w:r>
      <w:r>
        <w:rPr>
          <w:rFonts w:ascii="仿宋" w:eastAsia="仿宋" w:hAnsi="仿宋" w:hint="eastAsia"/>
          <w:sz w:val="24"/>
          <w:szCs w:val="24"/>
        </w:rPr>
        <w:t>类法定分区地图。</w:t>
      </w:r>
    </w:p>
    <w:p w14:paraId="1AF960D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识别项目地及周边区域涉及的重要生物多样性价值并制定现场管理规划。①维护、建立或恢复生态廊道（如河岸区、野生动物的移动廊道）、预留地（如重要的繁殖或喂养地点）和缓冲区（如尽量减少对邻近河岸区和湿地、保护区和其他重要地点的场外干扰）。②通过开展生物多样性评估确定以上所述区域的数量、范围和位置。③根据具体评估结果，进一步设计针对性的管理手段（如控制进入、减少偷猎、用本地物种进行富集种植），并设计监测方案，以保持所需的生物多样性价值。</w:t>
      </w:r>
    </w:p>
    <w:p w14:paraId="1AF960D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第三，针对需要进行大规模集约化生产的项目，需同样执行上述</w:t>
      </w:r>
      <w:r>
        <w:rPr>
          <w:rFonts w:ascii="仿宋" w:eastAsia="仿宋" w:hAnsi="仿宋" w:hint="eastAsia"/>
          <w:sz w:val="24"/>
          <w:szCs w:val="24"/>
        </w:rPr>
        <w:t>两点。同时，针对性设计控制农田均质化的方法，比如在规划农田时保留农田边缘土地和小面积土地不进行耕种。可考虑的具体方法包括：①将土地分为密集型农业区（在较小的区域产生较大的产量）和为保护生物多样性而保留的区域；②通过镶嵌景观、栖息地走廊和作物品种来保持土地异质性，在特定区域内整合多种土地利用方式，以维持生物多样性、生态系统服务之间的反馈。</w:t>
      </w:r>
    </w:p>
    <w:p w14:paraId="1AF960D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第四，为防止土地清理造成的土地退化和水土流失，应①实行低耕、免耕、直接播种和种植，以尽量减少对土壤结构的损害，保护土壤有机质，减少土壤侵蚀。②在合适的时间使用适当的土地整理</w:t>
      </w:r>
      <w:r>
        <w:rPr>
          <w:rFonts w:ascii="仿宋" w:eastAsia="仿宋" w:hAnsi="仿宋" w:hint="eastAsia"/>
          <w:sz w:val="24"/>
          <w:szCs w:val="24"/>
        </w:rPr>
        <w:t>机械，尽量减少土壤的压实、破坏或干扰。③使用作物覆盖土地，沿等高线设置多树种的防护林、防风林，以减少土壤因风蚀和水蚀而流失。④在斜坡地区采用侵蚀控制管理措施，如等高线和带状种植、梯田、不连续的沟渠、与树木交错种植和草障。⑤使用流量控制堰和导流渠</w:t>
      </w:r>
      <w:r>
        <w:rPr>
          <w:rFonts w:ascii="仿宋" w:eastAsia="仿宋" w:hAnsi="仿宋" w:hint="eastAsia"/>
          <w:sz w:val="24"/>
          <w:szCs w:val="24"/>
        </w:rPr>
        <w:lastRenderedPageBreak/>
        <w:t>来减少现场排水地区的侵蚀。</w:t>
      </w:r>
    </w:p>
    <w:p w14:paraId="1AF960D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种植业需控制灌溉水用量。①确定作物的雨水或水灌溉需求，注意季节性变化，并遵守相应的法律法规和技术规范。制定适当的灌溉计划和时间表，在灌溉计划中根据年均降水量情况计算灌溉水量。②保持土壤结构和土壤有机质，使用作物残留物和覆盖物维持土壤有机质水平，保持土壤湿度和减少表面蒸发。③通过适当的雨水收集技术，最大限度地保留雨水，包括使用水箱、池塘、蓄水池和土坝储存雨季的径流。④使用灌溉节水技术，包括定期维护灌溉系统及其相关基础设施，避免在蒸发升高期间（温度较高、湿度降低或高风期间）灌溉，尽量使用滴流或滴灌技术，建</w:t>
      </w:r>
      <w:r>
        <w:rPr>
          <w:rFonts w:ascii="仿宋" w:eastAsia="仿宋" w:hAnsi="仿宋" w:hint="eastAsia"/>
          <w:sz w:val="24"/>
          <w:szCs w:val="24"/>
        </w:rPr>
        <w:t>造防护林和防风林以减少蒸散量，通过衬砌</w:t>
      </w:r>
      <w:r>
        <w:rPr>
          <w:rStyle w:val="affff3"/>
          <w:rFonts w:ascii="仿宋" w:eastAsia="仿宋" w:hAnsi="仿宋"/>
          <w:sz w:val="24"/>
          <w:szCs w:val="24"/>
        </w:rPr>
        <w:footnoteReference w:id="16"/>
      </w:r>
      <w:r>
        <w:rPr>
          <w:rFonts w:ascii="仿宋" w:eastAsia="仿宋" w:hAnsi="仿宋" w:hint="eastAsia"/>
          <w:sz w:val="24"/>
          <w:szCs w:val="24"/>
        </w:rPr>
        <w:t>或封闭的管道减少供应通道中的渗漏损失、通过集水区收集雨水。</w:t>
      </w:r>
    </w:p>
    <w:p w14:paraId="1AF960D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种植业需对化肥的选择和使用进行精密控制。①定期进行土壤分析，全面调查了解土壤的生物、物理和水文特性，以检测土壤肥力的变化。根据土壤供肥性能、作物营养特性、肥料特性和生态环境特点，识别限制性营养物质，合理选择化肥品种，为每个土壤管理单元制定平衡的施肥方案。②通过作物或覆盖技术来保持土壤覆盖，减少养分流失，补充土壤有机物，并捕捉和</w:t>
      </w:r>
      <w:r>
        <w:rPr>
          <w:rFonts w:ascii="仿宋" w:eastAsia="仿宋" w:hAnsi="仿宋"/>
          <w:sz w:val="24"/>
          <w:szCs w:val="24"/>
        </w:rPr>
        <w:t>/</w:t>
      </w:r>
      <w:r>
        <w:rPr>
          <w:rFonts w:ascii="仿宋" w:eastAsia="仿宋" w:hAnsi="仿宋"/>
          <w:sz w:val="24"/>
          <w:szCs w:val="24"/>
        </w:rPr>
        <w:t>或保存水分</w:t>
      </w:r>
      <w:r>
        <w:rPr>
          <w:rFonts w:ascii="仿宋" w:eastAsia="仿宋" w:hAnsi="仿宋" w:hint="eastAsia"/>
          <w:sz w:val="24"/>
          <w:szCs w:val="24"/>
        </w:rPr>
        <w:t>。③综合考虑作物的生长阶段、产量目标、土壤养分情况、其他养分输入</w:t>
      </w:r>
      <w:r>
        <w:rPr>
          <w:rFonts w:ascii="仿宋" w:eastAsia="仿宋" w:hAnsi="仿宋" w:hint="eastAsia"/>
          <w:sz w:val="24"/>
          <w:szCs w:val="24"/>
        </w:rPr>
        <w:t>方式和环境敏感程度，施肥遵循</w:t>
      </w:r>
      <w:r>
        <w:rPr>
          <w:rFonts w:ascii="仿宋" w:eastAsia="仿宋" w:hAnsi="仿宋"/>
          <w:sz w:val="24"/>
          <w:szCs w:val="24"/>
        </w:rPr>
        <w:t>"</w:t>
      </w:r>
      <w:r>
        <w:rPr>
          <w:rFonts w:ascii="仿宋" w:eastAsia="仿宋" w:hAnsi="仿宋"/>
          <w:sz w:val="24"/>
          <w:szCs w:val="24"/>
        </w:rPr>
        <w:t>少而多次</w:t>
      </w:r>
      <w:r>
        <w:rPr>
          <w:rFonts w:ascii="仿宋" w:eastAsia="仿宋" w:hAnsi="仿宋"/>
          <w:sz w:val="24"/>
          <w:szCs w:val="24"/>
        </w:rPr>
        <w:t>"</w:t>
      </w:r>
      <w:r>
        <w:rPr>
          <w:rFonts w:ascii="仿宋" w:eastAsia="仿宋" w:hAnsi="仿宋"/>
          <w:sz w:val="24"/>
          <w:szCs w:val="24"/>
        </w:rPr>
        <w:t>的原则，使用可溶性肥料、缓释肥料、绿色化肥，并在一定程度上精确施用（如使用</w:t>
      </w:r>
      <w:r>
        <w:rPr>
          <w:rFonts w:ascii="仿宋" w:eastAsia="仿宋" w:hAnsi="仿宋" w:hint="eastAsia"/>
          <w:sz w:val="24"/>
          <w:szCs w:val="24"/>
        </w:rPr>
        <w:t>滴灌、喷灌</w:t>
      </w:r>
      <w:r>
        <w:rPr>
          <w:rFonts w:ascii="仿宋" w:eastAsia="仿宋" w:hAnsi="仿宋"/>
          <w:sz w:val="24"/>
          <w:szCs w:val="24"/>
        </w:rPr>
        <w:t>系统）</w:t>
      </w:r>
      <w:r>
        <w:rPr>
          <w:rFonts w:ascii="仿宋" w:eastAsia="仿宋" w:hAnsi="仿宋" w:hint="eastAsia"/>
          <w:sz w:val="24"/>
          <w:szCs w:val="24"/>
        </w:rPr>
        <w:t>。④使用农场内外的植物养分来源补充土壤养分，包括有机肥、作物秸秆；利用根瘤菌固氮作用、根瘤真菌侵染以改善养分吸收；树根和落叶将土壤深层风化释放的养分转移到表面；依靠灌溉水的硝酸盐和磷酸盐含量等以最大限度地减少对矿物肥料的需求。</w:t>
      </w:r>
    </w:p>
    <w:p w14:paraId="1AF960D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第七，对于害虫管理，种植业应尽量避免使用除草剂和杀虫剂，且应：</w:t>
      </w:r>
    </w:p>
    <w:p w14:paraId="1AF960D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①识别和评估害虫、阈值水平和控制方案，以及与这些控制方案相关的风险，评估对作业造成的风险，</w:t>
      </w:r>
      <w:r>
        <w:rPr>
          <w:rFonts w:ascii="仿宋" w:eastAsia="仿宋" w:hAnsi="仿宋" w:hint="eastAsia"/>
          <w:sz w:val="24"/>
          <w:szCs w:val="24"/>
        </w:rPr>
        <w:t>尽量地应用病虫害的早期预警机制。</w:t>
      </w:r>
    </w:p>
    <w:p w14:paraId="1AF960D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②选择抗性品种，并利用害虫、疾病和杂草的生物防治，以尽量减少对农药的依赖：</w:t>
      </w:r>
      <w:r>
        <w:rPr>
          <w:rFonts w:ascii="仿宋" w:eastAsia="仿宋" w:hAnsi="仿宋"/>
          <w:sz w:val="24"/>
          <w:szCs w:val="24"/>
        </w:rPr>
        <w:t>a)</w:t>
      </w:r>
      <w:r>
        <w:rPr>
          <w:rFonts w:ascii="仿宋" w:eastAsia="仿宋" w:hAnsi="仿宋" w:hint="eastAsia"/>
          <w:sz w:val="24"/>
          <w:szCs w:val="24"/>
        </w:rPr>
        <w:t>轮作作物，以减少土壤或作物生态系统中的昆虫、疾病或杂草；</w:t>
      </w:r>
      <w:r>
        <w:rPr>
          <w:rFonts w:ascii="仿宋" w:eastAsia="仿宋" w:hAnsi="仿宋"/>
          <w:sz w:val="24"/>
          <w:szCs w:val="24"/>
        </w:rPr>
        <w:t>b)</w:t>
      </w:r>
      <w:r>
        <w:rPr>
          <w:rFonts w:ascii="仿宋" w:eastAsia="仿宋" w:hAnsi="仿宋" w:hint="eastAsia"/>
          <w:sz w:val="24"/>
          <w:szCs w:val="24"/>
        </w:rPr>
        <w:t>支持有益的生物控制体，如昆虫、鸟类、螨虫和微生物制剂，以对害虫进行生物控制；</w:t>
      </w:r>
      <w:r>
        <w:rPr>
          <w:rFonts w:ascii="仿宋" w:eastAsia="仿宋" w:hAnsi="仿宋"/>
          <w:sz w:val="24"/>
          <w:szCs w:val="24"/>
        </w:rPr>
        <w:t>c)</w:t>
      </w:r>
      <w:r>
        <w:rPr>
          <w:rFonts w:ascii="仿宋" w:eastAsia="仿宋" w:hAnsi="仿宋" w:hint="eastAsia"/>
          <w:sz w:val="24"/>
          <w:szCs w:val="24"/>
        </w:rPr>
        <w:t>支持手动、机械杂草控制和</w:t>
      </w:r>
      <w:r>
        <w:rPr>
          <w:rFonts w:ascii="仿宋" w:eastAsia="仿宋" w:hAnsi="仿宋"/>
          <w:sz w:val="24"/>
          <w:szCs w:val="24"/>
        </w:rPr>
        <w:t>/</w:t>
      </w:r>
      <w:r>
        <w:rPr>
          <w:rFonts w:ascii="仿宋" w:eastAsia="仿宋" w:hAnsi="仿宋"/>
          <w:sz w:val="24"/>
          <w:szCs w:val="24"/>
        </w:rPr>
        <w:t>或选择性除草</w:t>
      </w:r>
      <w:r>
        <w:rPr>
          <w:rFonts w:ascii="仿宋" w:eastAsia="仿宋" w:hAnsi="仿宋" w:hint="eastAsia"/>
          <w:sz w:val="24"/>
          <w:szCs w:val="24"/>
        </w:rPr>
        <w:t>；</w:t>
      </w:r>
      <w:r>
        <w:rPr>
          <w:rFonts w:ascii="仿宋" w:eastAsia="仿宋" w:hAnsi="仿宋"/>
          <w:sz w:val="24"/>
          <w:szCs w:val="24"/>
        </w:rPr>
        <w:t>d)</w:t>
      </w:r>
      <w:r>
        <w:rPr>
          <w:rFonts w:ascii="仿宋" w:eastAsia="仿宋" w:hAnsi="仿宋" w:hint="eastAsia"/>
          <w:sz w:val="24"/>
          <w:szCs w:val="24"/>
        </w:rPr>
        <w:t>通过放牧动物管理植物的</w:t>
      </w:r>
      <w:r>
        <w:rPr>
          <w:rFonts w:ascii="仿宋" w:eastAsia="仿宋" w:hAnsi="仿宋" w:hint="eastAsia"/>
          <w:sz w:val="24"/>
          <w:szCs w:val="24"/>
        </w:rPr>
        <w:lastRenderedPageBreak/>
        <w:t>覆盖度；</w:t>
      </w:r>
      <w:r>
        <w:rPr>
          <w:rFonts w:ascii="仿宋" w:eastAsia="仿宋" w:hAnsi="仿宋"/>
          <w:sz w:val="24"/>
          <w:szCs w:val="24"/>
        </w:rPr>
        <w:t>e)</w:t>
      </w:r>
      <w:r>
        <w:rPr>
          <w:rFonts w:ascii="仿宋" w:eastAsia="仿宋" w:hAnsi="仿宋" w:hint="eastAsia"/>
          <w:sz w:val="24"/>
          <w:szCs w:val="24"/>
        </w:rPr>
        <w:t>使用机械控制装置，如陷阱、障碍物、光线和声音，来杀死、迁移或击退害虫；</w:t>
      </w:r>
      <w:r>
        <w:rPr>
          <w:rFonts w:ascii="仿宋" w:eastAsia="仿宋" w:hAnsi="仿宋"/>
          <w:sz w:val="24"/>
          <w:szCs w:val="24"/>
        </w:rPr>
        <w:t>f)</w:t>
      </w:r>
      <w:r>
        <w:rPr>
          <w:rFonts w:ascii="仿宋" w:eastAsia="仿宋" w:hAnsi="仿宋" w:hint="eastAsia"/>
          <w:sz w:val="24"/>
          <w:szCs w:val="24"/>
        </w:rPr>
        <w:t>使用杀虫剂来补充这些方法，而不是取代。</w:t>
      </w:r>
    </w:p>
    <w:p w14:paraId="1AF960D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③如果不可避免使用除草剂和杀虫剂，则应遵守附件三所列规范；</w:t>
      </w:r>
    </w:p>
    <w:p w14:paraId="1AF960D9" w14:textId="77777777" w:rsidR="00825ECF" w:rsidRDefault="003B43BD">
      <w:pPr>
        <w:spacing w:line="360" w:lineRule="auto"/>
        <w:ind w:firstLineChars="200" w:firstLine="482"/>
        <w:rPr>
          <w:rFonts w:ascii="仿宋" w:eastAsia="仿宋" w:hAnsi="仿宋"/>
          <w:sz w:val="24"/>
          <w:szCs w:val="24"/>
        </w:rPr>
      </w:pPr>
      <w:r>
        <w:rPr>
          <w:rFonts w:ascii="仿宋" w:eastAsia="仿宋" w:hAnsi="仿宋" w:hint="eastAsia"/>
          <w:b/>
          <w:bCs/>
          <w:sz w:val="24"/>
          <w:szCs w:val="24"/>
        </w:rPr>
        <w:t>第八，</w:t>
      </w:r>
      <w:r>
        <w:rPr>
          <w:rFonts w:ascii="仿宋" w:eastAsia="仿宋" w:hAnsi="仿宋"/>
          <w:b/>
          <w:bCs/>
          <w:sz w:val="24"/>
          <w:szCs w:val="24"/>
        </w:rPr>
        <w:t>应</w:t>
      </w:r>
      <w:r>
        <w:rPr>
          <w:rFonts w:ascii="仿宋" w:eastAsia="仿宋" w:hAnsi="仿宋"/>
          <w:b/>
          <w:bCs/>
          <w:sz w:val="24"/>
          <w:szCs w:val="24"/>
        </w:rPr>
        <w:t>避免引入入侵物种</w:t>
      </w:r>
      <w:r>
        <w:rPr>
          <w:rFonts w:ascii="仿宋" w:eastAsia="仿宋" w:hAnsi="仿宋"/>
          <w:sz w:val="24"/>
          <w:szCs w:val="24"/>
        </w:rPr>
        <w:t>，并控制和减少它们的进一步传播。</w:t>
      </w:r>
      <w:r>
        <w:rPr>
          <w:rFonts w:ascii="仿宋" w:eastAsia="仿宋" w:hAnsi="仿宋" w:hint="eastAsia"/>
          <w:sz w:val="24"/>
          <w:szCs w:val="24"/>
        </w:rPr>
        <w:t>①</w:t>
      </w:r>
      <w:r>
        <w:rPr>
          <w:rFonts w:ascii="仿宋" w:eastAsia="仿宋" w:hAnsi="仿宋"/>
          <w:sz w:val="24"/>
          <w:szCs w:val="24"/>
        </w:rPr>
        <w:t>从</w:t>
      </w:r>
      <w:r>
        <w:rPr>
          <w:rFonts w:ascii="仿宋" w:eastAsia="仿宋" w:hAnsi="仿宋" w:hint="eastAsia"/>
          <w:sz w:val="24"/>
          <w:szCs w:val="24"/>
        </w:rPr>
        <w:t>有资质、可提供相应证明</w:t>
      </w:r>
      <w:r>
        <w:rPr>
          <w:rFonts w:ascii="仿宋" w:eastAsia="仿宋" w:hAnsi="仿宋"/>
          <w:sz w:val="24"/>
          <w:szCs w:val="24"/>
        </w:rPr>
        <w:t>的供应商</w:t>
      </w:r>
      <w:r>
        <w:rPr>
          <w:rFonts w:ascii="仿宋" w:eastAsia="仿宋" w:hAnsi="仿宋" w:hint="eastAsia"/>
          <w:sz w:val="24"/>
          <w:szCs w:val="24"/>
        </w:rPr>
        <w:t>处</w:t>
      </w:r>
      <w:r>
        <w:rPr>
          <w:rFonts w:ascii="仿宋" w:eastAsia="仿宋" w:hAnsi="仿宋"/>
          <w:sz w:val="24"/>
          <w:szCs w:val="24"/>
        </w:rPr>
        <w:t>采购种植材料。</w:t>
      </w:r>
      <w:r>
        <w:rPr>
          <w:rFonts w:ascii="仿宋" w:eastAsia="仿宋" w:hAnsi="仿宋" w:hint="eastAsia"/>
          <w:sz w:val="24"/>
          <w:szCs w:val="24"/>
        </w:rPr>
        <w:t>②</w:t>
      </w:r>
      <w:r>
        <w:rPr>
          <w:rFonts w:ascii="仿宋" w:eastAsia="仿宋" w:hAnsi="仿宋"/>
          <w:b/>
          <w:bCs/>
          <w:sz w:val="24"/>
          <w:szCs w:val="24"/>
        </w:rPr>
        <w:t>使用不含外来入侵物种种子的种植材料</w:t>
      </w:r>
      <w:r>
        <w:rPr>
          <w:rFonts w:ascii="仿宋" w:eastAsia="仿宋" w:hAnsi="仿宋"/>
          <w:sz w:val="24"/>
          <w:szCs w:val="24"/>
        </w:rPr>
        <w:t>，并遵守当地的检疫和卫生法规</w:t>
      </w:r>
      <w:r>
        <w:rPr>
          <w:rFonts w:ascii="仿宋" w:eastAsia="仿宋" w:hAnsi="仿宋" w:hint="eastAsia"/>
          <w:sz w:val="24"/>
          <w:szCs w:val="24"/>
        </w:rPr>
        <w:t>。③</w:t>
      </w:r>
      <w:r>
        <w:rPr>
          <w:rFonts w:ascii="仿宋" w:eastAsia="仿宋" w:hAnsi="仿宋"/>
          <w:sz w:val="24"/>
          <w:szCs w:val="24"/>
        </w:rPr>
        <w:t>在田地之间移动时实施机械清洁计划，以清除携带入侵或外来物种的土壤和种子。</w:t>
      </w:r>
    </w:p>
    <w:p w14:paraId="1AF960DA" w14:textId="77777777" w:rsidR="00825ECF" w:rsidRDefault="003B43BD">
      <w:pPr>
        <w:spacing w:line="360" w:lineRule="auto"/>
        <w:ind w:firstLineChars="200" w:firstLine="480"/>
        <w:rPr>
          <w:rFonts w:ascii="仿宋" w:eastAsia="仿宋" w:hAnsi="仿宋"/>
          <w:sz w:val="28"/>
          <w:szCs w:val="28"/>
        </w:rPr>
      </w:pPr>
      <w:r>
        <w:rPr>
          <w:rFonts w:ascii="仿宋" w:eastAsia="仿宋" w:hAnsi="仿宋" w:hint="eastAsia"/>
          <w:sz w:val="24"/>
          <w:szCs w:val="24"/>
        </w:rPr>
        <w:t>第九，</w:t>
      </w:r>
      <w:r>
        <w:rPr>
          <w:rFonts w:ascii="仿宋" w:eastAsia="仿宋" w:hAnsi="仿宋" w:hint="eastAsia"/>
          <w:b/>
          <w:bCs/>
          <w:sz w:val="24"/>
          <w:szCs w:val="24"/>
        </w:rPr>
        <w:t>引进转基因作物应遵守国家层面或省级层面的监管制度</w:t>
      </w:r>
      <w:r>
        <w:rPr>
          <w:rFonts w:ascii="仿宋" w:eastAsia="仿宋" w:hAnsi="仿宋" w:hint="eastAsia"/>
          <w:sz w:val="24"/>
          <w:szCs w:val="24"/>
        </w:rPr>
        <w:t>。如果当地不存在这样的监管框架，应核实《卡塔赫纳生物安全议定书》第</w:t>
      </w:r>
      <w:r>
        <w:rPr>
          <w:rFonts w:ascii="仿宋" w:eastAsia="仿宋" w:hAnsi="仿宋"/>
          <w:sz w:val="24"/>
          <w:szCs w:val="24"/>
        </w:rPr>
        <w:t>23</w:t>
      </w:r>
      <w:r>
        <w:rPr>
          <w:rFonts w:ascii="仿宋" w:eastAsia="仿宋" w:hAnsi="仿宋" w:hint="eastAsia"/>
          <w:sz w:val="24"/>
          <w:szCs w:val="24"/>
        </w:rPr>
        <w:t>条</w:t>
      </w:r>
      <w:r>
        <w:rPr>
          <w:rFonts w:ascii="仿宋" w:eastAsia="仿宋" w:hAnsi="仿宋"/>
          <w:sz w:val="24"/>
          <w:szCs w:val="24"/>
        </w:rPr>
        <w:t>的适用性，并</w:t>
      </w:r>
      <w:r>
        <w:rPr>
          <w:rFonts w:ascii="仿宋" w:eastAsia="仿宋" w:hAnsi="仿宋" w:hint="eastAsia"/>
          <w:sz w:val="24"/>
          <w:szCs w:val="24"/>
        </w:rPr>
        <w:t>通过</w:t>
      </w:r>
      <w:r>
        <w:rPr>
          <w:rFonts w:ascii="仿宋" w:eastAsia="仿宋" w:hAnsi="仿宋"/>
          <w:sz w:val="24"/>
          <w:szCs w:val="24"/>
        </w:rPr>
        <w:t>科学</w:t>
      </w:r>
      <w:r>
        <w:rPr>
          <w:rFonts w:ascii="仿宋" w:eastAsia="仿宋" w:hAnsi="仿宋" w:hint="eastAsia"/>
          <w:sz w:val="24"/>
          <w:szCs w:val="24"/>
        </w:rPr>
        <w:t>手段</w:t>
      </w:r>
      <w:r>
        <w:rPr>
          <w:rFonts w:ascii="仿宋" w:eastAsia="仿宋" w:hAnsi="仿宋"/>
          <w:sz w:val="24"/>
          <w:szCs w:val="24"/>
        </w:rPr>
        <w:t>评估特定作物引进</w:t>
      </w:r>
      <w:r>
        <w:rPr>
          <w:rFonts w:ascii="仿宋" w:eastAsia="仿宋" w:hAnsi="仿宋" w:hint="eastAsia"/>
          <w:sz w:val="24"/>
          <w:szCs w:val="24"/>
        </w:rPr>
        <w:t>存在</w:t>
      </w:r>
      <w:r>
        <w:rPr>
          <w:rFonts w:ascii="仿宋" w:eastAsia="仿宋" w:hAnsi="仿宋"/>
          <w:sz w:val="24"/>
          <w:szCs w:val="24"/>
        </w:rPr>
        <w:t>的潜在风险，并</w:t>
      </w:r>
      <w:r>
        <w:rPr>
          <w:rFonts w:ascii="仿宋" w:eastAsia="仿宋" w:hAnsi="仿宋" w:hint="eastAsia"/>
          <w:sz w:val="24"/>
          <w:szCs w:val="24"/>
        </w:rPr>
        <w:t>制定</w:t>
      </w:r>
      <w:r>
        <w:rPr>
          <w:rFonts w:ascii="仿宋" w:eastAsia="仿宋" w:hAnsi="仿宋"/>
          <w:sz w:val="24"/>
          <w:szCs w:val="24"/>
        </w:rPr>
        <w:t>适当的缓解措施。</w:t>
      </w:r>
    </w:p>
    <w:p w14:paraId="1AF960DB" w14:textId="77777777" w:rsidR="00825ECF" w:rsidRDefault="003B43BD">
      <w:pPr>
        <w:pStyle w:val="a2"/>
        <w:numPr>
          <w:ilvl w:val="1"/>
          <w:numId w:val="14"/>
        </w:numPr>
        <w:ind w:firstLineChars="0"/>
        <w:outlineLvl w:val="1"/>
        <w:rPr>
          <w:rFonts w:ascii="仿宋" w:eastAsia="仿宋" w:hAnsi="仿宋"/>
          <w:b/>
          <w:bCs/>
          <w:sz w:val="28"/>
          <w:szCs w:val="28"/>
        </w:rPr>
      </w:pPr>
      <w:bookmarkStart w:id="315" w:name="_Toc139570858"/>
      <w:r>
        <w:rPr>
          <w:rFonts w:ascii="仿宋" w:eastAsia="仿宋" w:hAnsi="仿宋" w:hint="eastAsia"/>
          <w:b/>
          <w:bCs/>
          <w:sz w:val="28"/>
          <w:szCs w:val="28"/>
        </w:rPr>
        <w:t>哺乳动物家畜饲养业</w:t>
      </w:r>
      <w:bookmarkEnd w:id="315"/>
    </w:p>
    <w:p w14:paraId="1AF960DC" w14:textId="77777777" w:rsidR="00825ECF" w:rsidRDefault="003B43BD">
      <w:pPr>
        <w:pStyle w:val="a2"/>
        <w:numPr>
          <w:ilvl w:val="2"/>
          <w:numId w:val="14"/>
        </w:numPr>
        <w:ind w:firstLineChars="0"/>
        <w:outlineLvl w:val="2"/>
        <w:rPr>
          <w:rFonts w:ascii="仿宋" w:eastAsia="仿宋" w:hAnsi="仿宋"/>
          <w:b/>
          <w:bCs/>
          <w:sz w:val="28"/>
          <w:szCs w:val="28"/>
        </w:rPr>
      </w:pPr>
      <w:bookmarkStart w:id="316" w:name="_Toc139570859"/>
      <w:r>
        <w:rPr>
          <w:rFonts w:ascii="仿宋" w:eastAsia="仿宋" w:hAnsi="仿宋" w:hint="eastAsia"/>
          <w:b/>
          <w:bCs/>
          <w:sz w:val="28"/>
          <w:szCs w:val="28"/>
        </w:rPr>
        <w:t>审核要点</w:t>
      </w:r>
      <w:bookmarkEnd w:id="316"/>
    </w:p>
    <w:p w14:paraId="1AF960D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家畜饲养的地区</w:t>
      </w:r>
      <w:r>
        <w:rPr>
          <w:rFonts w:ascii="仿宋" w:eastAsia="仿宋" w:hAnsi="仿宋" w:hint="eastAsia"/>
          <w:sz w:val="24"/>
          <w:szCs w:val="24"/>
        </w:rPr>
        <w:t>是否涉及生物多样性高敏感区域（表</w:t>
      </w:r>
      <w:r>
        <w:rPr>
          <w:rFonts w:ascii="仿宋" w:eastAsia="仿宋" w:hAnsi="仿宋"/>
          <w:sz w:val="24"/>
          <w:szCs w:val="24"/>
        </w:rPr>
        <w:t>1</w:t>
      </w:r>
      <w:r>
        <w:rPr>
          <w:rFonts w:ascii="仿宋" w:eastAsia="仿宋" w:hAnsi="仿宋"/>
          <w:sz w:val="24"/>
          <w:szCs w:val="24"/>
        </w:rPr>
        <w:t>），尤其是受保护物种的分布区，并在管理过程中考虑到这些物种；</w:t>
      </w:r>
    </w:p>
    <w:p w14:paraId="1AF960D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第二，审核项目在使用溪流、河流等自然水资源时是否按照国家规定并制定了相应管理措施；</w:t>
      </w:r>
    </w:p>
    <w:p w14:paraId="1AF960D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第三，审核家畜饲养项目是否存在过度放牧。</w:t>
      </w:r>
    </w:p>
    <w:p w14:paraId="1AF960E0" w14:textId="77777777" w:rsidR="00825ECF" w:rsidRDefault="003B43BD">
      <w:pPr>
        <w:pStyle w:val="a2"/>
        <w:numPr>
          <w:ilvl w:val="2"/>
          <w:numId w:val="14"/>
        </w:numPr>
        <w:ind w:firstLineChars="0"/>
        <w:outlineLvl w:val="2"/>
        <w:rPr>
          <w:rFonts w:ascii="仿宋" w:eastAsia="仿宋" w:hAnsi="仿宋"/>
          <w:b/>
          <w:bCs/>
          <w:sz w:val="28"/>
          <w:szCs w:val="28"/>
        </w:rPr>
      </w:pPr>
      <w:bookmarkStart w:id="317" w:name="_Toc139570860"/>
      <w:r>
        <w:rPr>
          <w:rFonts w:ascii="仿宋" w:eastAsia="仿宋" w:hAnsi="仿宋" w:hint="eastAsia"/>
          <w:b/>
          <w:bCs/>
          <w:sz w:val="28"/>
          <w:szCs w:val="28"/>
        </w:rPr>
        <w:t>管理方法</w:t>
      </w:r>
      <w:bookmarkEnd w:id="317"/>
    </w:p>
    <w:p w14:paraId="1AF960E1"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在项目地点的早期筛选阶段，采取以下管理措施：</w:t>
      </w:r>
    </w:p>
    <w:p w14:paraId="1AF960E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第一，通过选址避免生物多样性高敏感区域和受保护物种的重要栖息地。</w:t>
      </w:r>
    </w:p>
    <w:p w14:paraId="1AF960E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①如果法定保护地的核心保护区周围有缓冲区（一般控制区），则避免选址在缓冲区中。</w:t>
      </w:r>
    </w:p>
    <w:p w14:paraId="1AF960E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②如果核心保护区周围无缓冲区（如附件二），则检查是否存在协同保护区（如附件二），如果存在则避免选址在协同保护区中。</w:t>
      </w:r>
    </w:p>
    <w:p w14:paraId="1AF960E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③如果核心保护区周围既无缓冲区也无协同保护区，则选址尽量远离核心保护区。</w:t>
      </w:r>
    </w:p>
    <w:p w14:paraId="1AF960E6"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w:t>
      </w:r>
      <w:r>
        <w:rPr>
          <w:rFonts w:ascii="仿宋" w:eastAsia="仿宋" w:hAnsi="仿宋" w:hint="eastAsia"/>
          <w:sz w:val="24"/>
          <w:szCs w:val="24"/>
        </w:rPr>
        <w:lastRenderedPageBreak/>
        <w:t>区域的数据资源（数字地图）；④各类法定分区地图。</w:t>
      </w:r>
    </w:p>
    <w:p w14:paraId="1AF960E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第二，对获准开展项目的区域进行调查，确保计划改造成畜牧业</w:t>
      </w:r>
      <w:r>
        <w:rPr>
          <w:rFonts w:ascii="仿宋" w:eastAsia="仿宋" w:hAnsi="仿宋" w:hint="eastAsia"/>
          <w:sz w:val="24"/>
          <w:szCs w:val="24"/>
        </w:rPr>
        <w:t>生产的区域不包含关键栖息地、饮用水地表水源一级保护区，包括已知的受保护物种的栖息地或生境（比如繁殖、觅食、迁徙通道和集结区）。注意已经用于畜牧业生产的地区是否存在受保护物种，并将这些物种纳入管理。</w:t>
      </w:r>
    </w:p>
    <w:p w14:paraId="1AF960E8"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应采取以下措施减少家畜饲养对水资源的污染：</w:t>
      </w:r>
    </w:p>
    <w:p w14:paraId="1AF960E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第一，提高饲料效率：使用新的高消化饲料，通过平衡口粮和分阶段喂养优化营养物质和矿物质的可利用性，减少每单位饲料和每单位产品的粪便排泄量。</w:t>
      </w:r>
    </w:p>
    <w:p w14:paraId="1AF960E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第二，改进粪肥储存方法，减少并最终防止营养物质和矿物质从动物住所和粪肥储存中泄漏到地下水和地表水。</w:t>
      </w:r>
    </w:p>
    <w:p w14:paraId="1AF960E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第三，合理设计动物住所，将家畜生</w:t>
      </w:r>
      <w:r>
        <w:rPr>
          <w:rFonts w:ascii="仿宋" w:eastAsia="仿宋" w:hAnsi="仿宋" w:hint="eastAsia"/>
          <w:sz w:val="24"/>
          <w:szCs w:val="24"/>
        </w:rPr>
        <w:t>产区域的污水导向粪肥储存设施进行处理。</w:t>
      </w:r>
    </w:p>
    <w:p w14:paraId="1AF960E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第四，用栏杆、缓冲地带、其他障碍物防止动物接近地表水体。</w:t>
      </w:r>
    </w:p>
    <w:p w14:paraId="1AF960ED"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通过以下手段防止在牧场过度放牧</w:t>
      </w:r>
      <w:r>
        <w:rPr>
          <w:rFonts w:ascii="仿宋" w:eastAsia="仿宋" w:hAnsi="仿宋" w:hint="eastAsia"/>
          <w:b/>
          <w:bCs/>
          <w:sz w:val="24"/>
          <w:szCs w:val="24"/>
        </w:rPr>
        <w:t>。</w:t>
      </w:r>
    </w:p>
    <w:p w14:paraId="1AF960E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根据季节和当地生态系统的适应性制订合理的放牧制度（例如针对河岸地区）</w:t>
      </w:r>
      <w:r>
        <w:rPr>
          <w:rFonts w:ascii="仿宋" w:eastAsia="仿宋" w:hAnsi="仿宋" w:hint="eastAsia"/>
          <w:sz w:val="24"/>
          <w:szCs w:val="24"/>
        </w:rPr>
        <w:t>。</w:t>
      </w:r>
    </w:p>
    <w:p w14:paraId="1AF960E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第二，设计促进畜牧项目生产力提高的管理规划。</w:t>
      </w:r>
    </w:p>
    <w:p w14:paraId="1AF960F0" w14:textId="77777777" w:rsidR="00825ECF" w:rsidRDefault="003B43BD">
      <w:pPr>
        <w:pStyle w:val="a2"/>
        <w:numPr>
          <w:ilvl w:val="1"/>
          <w:numId w:val="14"/>
        </w:numPr>
        <w:ind w:firstLineChars="0"/>
        <w:outlineLvl w:val="1"/>
        <w:rPr>
          <w:rFonts w:ascii="仿宋" w:eastAsia="仿宋" w:hAnsi="仿宋"/>
          <w:b/>
          <w:bCs/>
          <w:sz w:val="28"/>
          <w:szCs w:val="28"/>
        </w:rPr>
      </w:pPr>
      <w:bookmarkStart w:id="318" w:name="_Toc139570861"/>
      <w:r>
        <w:rPr>
          <w:rFonts w:ascii="仿宋" w:eastAsia="仿宋" w:hAnsi="仿宋" w:hint="eastAsia"/>
          <w:b/>
          <w:bCs/>
          <w:sz w:val="28"/>
          <w:szCs w:val="28"/>
        </w:rPr>
        <w:t>水产业</w:t>
      </w:r>
      <w:bookmarkEnd w:id="318"/>
    </w:p>
    <w:p w14:paraId="1AF960F1" w14:textId="77777777" w:rsidR="00825ECF" w:rsidRDefault="003B43BD">
      <w:pPr>
        <w:pStyle w:val="a2"/>
        <w:numPr>
          <w:ilvl w:val="2"/>
          <w:numId w:val="14"/>
        </w:numPr>
        <w:ind w:firstLineChars="0"/>
        <w:outlineLvl w:val="2"/>
        <w:rPr>
          <w:rFonts w:ascii="仿宋" w:eastAsia="仿宋" w:hAnsi="仿宋"/>
          <w:b/>
          <w:bCs/>
          <w:sz w:val="28"/>
          <w:szCs w:val="28"/>
        </w:rPr>
      </w:pPr>
      <w:bookmarkStart w:id="319" w:name="_Toc139570862"/>
      <w:r>
        <w:rPr>
          <w:rFonts w:ascii="仿宋" w:eastAsia="仿宋" w:hAnsi="仿宋" w:hint="eastAsia"/>
          <w:b/>
          <w:bCs/>
          <w:sz w:val="28"/>
          <w:szCs w:val="28"/>
        </w:rPr>
        <w:t>审核要点</w:t>
      </w:r>
      <w:bookmarkEnd w:id="319"/>
    </w:p>
    <w:p w14:paraId="1AF960F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水产养殖的区域内</w:t>
      </w:r>
      <w:r>
        <w:rPr>
          <w:rFonts w:ascii="仿宋" w:eastAsia="仿宋" w:hAnsi="仿宋" w:hint="eastAsia"/>
          <w:sz w:val="24"/>
          <w:szCs w:val="24"/>
        </w:rPr>
        <w:t>是否涉及受保护</w:t>
      </w:r>
      <w:r>
        <w:rPr>
          <w:rFonts w:ascii="仿宋" w:eastAsia="仿宋" w:hAnsi="仿宋"/>
          <w:sz w:val="24"/>
          <w:szCs w:val="24"/>
        </w:rPr>
        <w:t>物种，并在管理过程中考虑到这些物种；</w:t>
      </w:r>
    </w:p>
    <w:p w14:paraId="1AF960F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第二，审核项目是否需要</w:t>
      </w:r>
      <w:r>
        <w:rPr>
          <w:rFonts w:ascii="仿宋" w:eastAsia="仿宋" w:hAnsi="仿宋"/>
          <w:sz w:val="24"/>
          <w:szCs w:val="24"/>
        </w:rPr>
        <w:t>经常废弃</w:t>
      </w:r>
      <w:r>
        <w:rPr>
          <w:rFonts w:ascii="仿宋" w:eastAsia="仿宋" w:hAnsi="仿宋" w:hint="eastAsia"/>
          <w:sz w:val="24"/>
          <w:szCs w:val="24"/>
        </w:rPr>
        <w:t>或更换</w:t>
      </w:r>
      <w:r>
        <w:rPr>
          <w:rFonts w:ascii="仿宋" w:eastAsia="仿宋" w:hAnsi="仿宋"/>
          <w:sz w:val="24"/>
          <w:szCs w:val="24"/>
        </w:rPr>
        <w:t>水产养殖池</w:t>
      </w:r>
      <w:r>
        <w:rPr>
          <w:rFonts w:ascii="仿宋" w:eastAsia="仿宋" w:hAnsi="仿宋" w:hint="eastAsia"/>
          <w:sz w:val="24"/>
          <w:szCs w:val="24"/>
        </w:rPr>
        <w:t>；</w:t>
      </w:r>
    </w:p>
    <w:p w14:paraId="1AF960F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第三，审核养殖场建设是否会改变水生栖息地和基底，造成自然水文状况的变化；</w:t>
      </w:r>
    </w:p>
    <w:p w14:paraId="1AF960F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第四，审核项目所涉及的土地转化是否导致了周边自然生境的</w:t>
      </w:r>
      <w:r>
        <w:rPr>
          <w:rFonts w:ascii="仿宋" w:eastAsia="仿宋" w:hAnsi="仿宋"/>
          <w:sz w:val="24"/>
          <w:szCs w:val="24"/>
        </w:rPr>
        <w:t>盐化</w:t>
      </w:r>
      <w:r>
        <w:rPr>
          <w:rFonts w:ascii="仿宋" w:eastAsia="仿宋" w:hAnsi="仿宋" w:hint="eastAsia"/>
          <w:sz w:val="24"/>
          <w:szCs w:val="24"/>
        </w:rPr>
        <w:t>风险；</w:t>
      </w:r>
    </w:p>
    <w:p w14:paraId="1AF960F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第五，审核项目是否引进外来物种、选择性繁殖物种或基因工程物种，并评估其风险；</w:t>
      </w:r>
    </w:p>
    <w:p w14:paraId="1AF960F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第六，审核项目是否需要从自然界中捕捞雌鱼、鱼卵、鱼秧、稚鱼甚至幼鱼用于水产养殖；</w:t>
      </w:r>
    </w:p>
    <w:p w14:paraId="1AF960F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第七，审核项目是否需要使用鱼粉和鱼油作为饲料。</w:t>
      </w:r>
    </w:p>
    <w:p w14:paraId="1AF960F9" w14:textId="77777777" w:rsidR="00825ECF" w:rsidRDefault="003B43BD">
      <w:pPr>
        <w:pStyle w:val="a2"/>
        <w:numPr>
          <w:ilvl w:val="2"/>
          <w:numId w:val="14"/>
        </w:numPr>
        <w:ind w:firstLineChars="0"/>
        <w:outlineLvl w:val="2"/>
        <w:rPr>
          <w:rFonts w:ascii="仿宋" w:eastAsia="仿宋" w:hAnsi="仿宋"/>
          <w:b/>
          <w:bCs/>
          <w:sz w:val="28"/>
          <w:szCs w:val="28"/>
        </w:rPr>
      </w:pPr>
      <w:bookmarkStart w:id="320" w:name="_Toc139570863"/>
      <w:r>
        <w:rPr>
          <w:rFonts w:ascii="仿宋" w:eastAsia="仿宋" w:hAnsi="仿宋" w:hint="eastAsia"/>
          <w:b/>
          <w:bCs/>
          <w:sz w:val="28"/>
          <w:szCs w:val="28"/>
        </w:rPr>
        <w:t>管理方法</w:t>
      </w:r>
      <w:bookmarkEnd w:id="320"/>
    </w:p>
    <w:p w14:paraId="1AF960FA"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养殖场</w:t>
      </w:r>
      <w:r>
        <w:rPr>
          <w:rFonts w:ascii="仿宋" w:eastAsia="仿宋" w:hAnsi="仿宋" w:hint="eastAsia"/>
          <w:b/>
          <w:bCs/>
          <w:sz w:val="24"/>
          <w:szCs w:val="24"/>
        </w:rPr>
        <w:t>选址阶段应采取以下措施：</w:t>
      </w:r>
    </w:p>
    <w:p w14:paraId="1AF960F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第一，通过选址避免生物多样性高敏感区域和受保护物种的重要栖息地。</w:t>
      </w:r>
    </w:p>
    <w:p w14:paraId="1AF960F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①如果法定保护地的核心保护区周围有缓冲区（一般控制区），则避免选址在缓冲区中。</w:t>
      </w:r>
    </w:p>
    <w:p w14:paraId="1AF960F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②如果核心保护区周围无缓冲区（如附件二），则检查是否存在协同保护区（如附件二），如果存在则避免选址在协同保护区中。</w:t>
      </w:r>
    </w:p>
    <w:p w14:paraId="1AF960F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③如果核心保护区周围既无缓冲区也无协同保护区，则选址尽量远离核心保护区。</w:t>
      </w:r>
    </w:p>
    <w:p w14:paraId="1AF960FF"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推荐的选址工具包括①战略环境评估，识别项目分布区域的生物多样性和其他环境敏感性特征；②各类敏感性特征（叠加）地图；③显示生物多样性高价值区域的数据资源（数字地图）；④各类法定分</w:t>
      </w:r>
      <w:r>
        <w:rPr>
          <w:rFonts w:ascii="仿宋" w:eastAsia="仿宋" w:hAnsi="仿宋" w:hint="eastAsia"/>
          <w:sz w:val="24"/>
          <w:szCs w:val="24"/>
        </w:rPr>
        <w:t>区地图。</w:t>
      </w:r>
    </w:p>
    <w:p w14:paraId="1AF9610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第二，对获准开展项目的区域进行调查，确保计划改造成水产业生产的区域不包含关键栖息地（</w:t>
      </w:r>
      <w:r>
        <w:rPr>
          <w:rFonts w:ascii="仿宋" w:eastAsia="仿宋" w:hAnsi="仿宋"/>
          <w:sz w:val="24"/>
          <w:szCs w:val="24"/>
        </w:rPr>
        <w:t>例如红树林区域</w:t>
      </w:r>
      <w:r>
        <w:rPr>
          <w:rFonts w:ascii="仿宋" w:eastAsia="仿宋" w:hAnsi="仿宋" w:hint="eastAsia"/>
          <w:sz w:val="24"/>
          <w:szCs w:val="24"/>
        </w:rPr>
        <w:t>）、饮用水地表水源一级保护区，包括已知的受保护物种的栖息地或生境（比如繁殖、觅食、迁徙通道和集结区）。注意已经用于水产业生产的地区是否存在受保护物种，并将这些物种纳入管理。</w:t>
      </w:r>
    </w:p>
    <w:p w14:paraId="1AF9610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对</w:t>
      </w:r>
      <w:r>
        <w:rPr>
          <w:rFonts w:ascii="仿宋" w:eastAsia="仿宋" w:hAnsi="仿宋" w:hint="eastAsia"/>
          <w:sz w:val="24"/>
          <w:szCs w:val="24"/>
        </w:rPr>
        <w:t>生产设施</w:t>
      </w:r>
      <w:r>
        <w:rPr>
          <w:rFonts w:ascii="仿宋" w:eastAsia="仿宋" w:hAnsi="仿宋"/>
          <w:sz w:val="24"/>
          <w:szCs w:val="24"/>
        </w:rPr>
        <w:t>进行规划，</w:t>
      </w:r>
      <w:r>
        <w:rPr>
          <w:rFonts w:ascii="仿宋" w:eastAsia="仿宋" w:hAnsi="仿宋" w:hint="eastAsia"/>
          <w:sz w:val="24"/>
          <w:szCs w:val="24"/>
        </w:rPr>
        <w:t>保留自然植被栖息地（例如，通过使用植被缓冲区和生境走廊），最</w:t>
      </w:r>
      <w:r>
        <w:rPr>
          <w:rFonts w:ascii="仿宋" w:eastAsia="仿宋" w:hAnsi="仿宋"/>
          <w:sz w:val="24"/>
          <w:szCs w:val="24"/>
        </w:rPr>
        <w:t>大限度地减轻自然栖息地改变和退化的程度</w:t>
      </w:r>
      <w:r>
        <w:rPr>
          <w:rFonts w:ascii="仿宋" w:eastAsia="仿宋" w:hAnsi="仿宋" w:hint="eastAsia"/>
          <w:sz w:val="24"/>
          <w:szCs w:val="24"/>
        </w:rPr>
        <w:t>，对受项目影响发生改变的栖息地规划相应的恢复措施，对承担保护生物多样性成本的当地相关利益群体进行补偿。</w:t>
      </w:r>
    </w:p>
    <w:p w14:paraId="1AF96102"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养</w:t>
      </w:r>
      <w:r>
        <w:rPr>
          <w:rFonts w:ascii="仿宋" w:eastAsia="仿宋" w:hAnsi="仿宋" w:hint="eastAsia"/>
          <w:b/>
          <w:bCs/>
          <w:sz w:val="24"/>
          <w:szCs w:val="24"/>
        </w:rPr>
        <w:t>殖场建设时应采取以下措施：</w:t>
      </w:r>
    </w:p>
    <w:p w14:paraId="1AF9610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第一，在建造前需对土壤的</w:t>
      </w:r>
      <w:r>
        <w:rPr>
          <w:rFonts w:ascii="仿宋" w:eastAsia="仿宋" w:hAnsi="仿宋"/>
          <w:sz w:val="24"/>
          <w:szCs w:val="24"/>
        </w:rPr>
        <w:t xml:space="preserve"> pH </w:t>
      </w:r>
      <w:r>
        <w:rPr>
          <w:rFonts w:ascii="仿宋" w:eastAsia="仿宋" w:hAnsi="仿宋"/>
          <w:sz w:val="24"/>
          <w:szCs w:val="24"/>
        </w:rPr>
        <w:t>值、残留杀虫剂和污染物（尤其在那些曾用作集约化农业生产的土地）以及黄铁矿的自然产状进行评估</w:t>
      </w:r>
      <w:r>
        <w:rPr>
          <w:rFonts w:ascii="仿宋" w:eastAsia="仿宋" w:hAnsi="仿宋" w:hint="eastAsia"/>
          <w:sz w:val="24"/>
          <w:szCs w:val="24"/>
        </w:rPr>
        <w:t>。</w:t>
      </w:r>
    </w:p>
    <w:p w14:paraId="1AF9610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第二，在池塘建造前评估土壤性质，审查是否有足够的黏土以确保底层土壤具有足够低的渗透率</w:t>
      </w:r>
      <w:r>
        <w:rPr>
          <w:rFonts w:ascii="仿宋" w:eastAsia="仿宋" w:hAnsi="仿宋"/>
          <w:sz w:val="24"/>
          <w:szCs w:val="24"/>
        </w:rPr>
        <w:t>/</w:t>
      </w:r>
      <w:r>
        <w:rPr>
          <w:rFonts w:ascii="仿宋" w:eastAsia="仿宋" w:hAnsi="仿宋"/>
          <w:sz w:val="24"/>
          <w:szCs w:val="24"/>
        </w:rPr>
        <w:t>多孔性，从而能够有效地保持水量</w:t>
      </w:r>
      <w:r>
        <w:rPr>
          <w:rFonts w:ascii="仿宋" w:eastAsia="仿宋" w:hAnsi="仿宋" w:hint="eastAsia"/>
          <w:sz w:val="24"/>
          <w:szCs w:val="24"/>
        </w:rPr>
        <w:t>。</w:t>
      </w:r>
    </w:p>
    <w:p w14:paraId="1AF96105"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采取下述方法避免</w:t>
      </w:r>
      <w:r>
        <w:rPr>
          <w:rFonts w:ascii="仿宋" w:eastAsia="仿宋" w:hAnsi="仿宋" w:hint="eastAsia"/>
          <w:b/>
          <w:bCs/>
          <w:sz w:val="24"/>
          <w:szCs w:val="24"/>
        </w:rPr>
        <w:t>因为需要改造农地转化为水产养殖场而导致的潜在</w:t>
      </w:r>
      <w:r>
        <w:rPr>
          <w:rFonts w:ascii="仿宋" w:eastAsia="仿宋" w:hAnsi="仿宋"/>
          <w:b/>
          <w:bCs/>
          <w:sz w:val="24"/>
          <w:szCs w:val="24"/>
        </w:rPr>
        <w:t>农田盐化</w:t>
      </w:r>
      <w:r>
        <w:rPr>
          <w:rFonts w:ascii="仿宋" w:eastAsia="仿宋" w:hAnsi="仿宋" w:hint="eastAsia"/>
          <w:b/>
          <w:bCs/>
          <w:sz w:val="24"/>
          <w:szCs w:val="24"/>
        </w:rPr>
        <w:t>风险：</w:t>
      </w:r>
    </w:p>
    <w:p w14:paraId="1AF9610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确保咸水池系统的筑堤足够高，使其成为在农业和水产区域间的物理</w:t>
      </w:r>
      <w:r>
        <w:rPr>
          <w:rFonts w:ascii="仿宋" w:eastAsia="仿宋" w:hAnsi="仿宋"/>
          <w:sz w:val="24"/>
          <w:szCs w:val="24"/>
        </w:rPr>
        <w:lastRenderedPageBreak/>
        <w:t>屏障</w:t>
      </w:r>
      <w:r>
        <w:rPr>
          <w:rFonts w:ascii="仿宋" w:eastAsia="仿宋" w:hAnsi="仿宋" w:hint="eastAsia"/>
          <w:sz w:val="24"/>
          <w:szCs w:val="24"/>
        </w:rPr>
        <w:t>。</w:t>
      </w:r>
    </w:p>
    <w:p w14:paraId="1AF9610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为保护</w:t>
      </w:r>
      <w:r>
        <w:rPr>
          <w:rFonts w:ascii="仿宋" w:eastAsia="仿宋" w:hAnsi="仿宋" w:hint="eastAsia"/>
          <w:sz w:val="24"/>
          <w:szCs w:val="24"/>
        </w:rPr>
        <w:t>周边水生生态系统</w:t>
      </w:r>
      <w:r>
        <w:rPr>
          <w:rFonts w:ascii="仿宋" w:eastAsia="仿宋" w:hAnsi="仿宋"/>
          <w:sz w:val="24"/>
          <w:szCs w:val="24"/>
        </w:rPr>
        <w:t>，确保排出的微咸水</w:t>
      </w:r>
      <w:r>
        <w:rPr>
          <w:rFonts w:ascii="仿宋" w:eastAsia="仿宋" w:hAnsi="仿宋"/>
          <w:sz w:val="24"/>
          <w:szCs w:val="24"/>
        </w:rPr>
        <w:t>/</w:t>
      </w:r>
      <w:r>
        <w:rPr>
          <w:rFonts w:ascii="仿宋" w:eastAsia="仿宋" w:hAnsi="仿宋"/>
          <w:sz w:val="24"/>
          <w:szCs w:val="24"/>
        </w:rPr>
        <w:t>咸水被适当地处理和处置（例如使用排水渠进行排泄）</w:t>
      </w:r>
      <w:r>
        <w:rPr>
          <w:rFonts w:ascii="仿宋" w:eastAsia="仿宋" w:hAnsi="仿宋" w:hint="eastAsia"/>
          <w:sz w:val="24"/>
          <w:szCs w:val="24"/>
        </w:rPr>
        <w:t>。</w:t>
      </w:r>
    </w:p>
    <w:p w14:paraId="1AF96108"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减少由引进外来物种、选择性繁殖物种或基因工程物种所造成的危害的管理措施包括：</w:t>
      </w:r>
    </w:p>
    <w:p w14:paraId="1AF9610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第一，对于</w:t>
      </w:r>
      <w:r>
        <w:rPr>
          <w:rFonts w:ascii="仿宋" w:eastAsia="仿宋" w:hAnsi="仿宋"/>
          <w:sz w:val="24"/>
          <w:szCs w:val="24"/>
        </w:rPr>
        <w:t>养殖</w:t>
      </w:r>
      <w:r>
        <w:rPr>
          <w:rFonts w:ascii="仿宋" w:eastAsia="仿宋" w:hAnsi="仿宋" w:hint="eastAsia"/>
          <w:sz w:val="24"/>
          <w:szCs w:val="24"/>
        </w:rPr>
        <w:t>引进、选择性繁殖或基因工程的鱼类，应选则</w:t>
      </w:r>
      <w:r>
        <w:rPr>
          <w:rFonts w:ascii="仿宋" w:eastAsia="仿宋" w:hAnsi="仿宋"/>
          <w:sz w:val="24"/>
          <w:szCs w:val="24"/>
        </w:rPr>
        <w:t>不育类；</w:t>
      </w:r>
    </w:p>
    <w:p w14:paraId="1AF9610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为从生产池到沉淀池、从沉淀池到受纳水体的排水渠安装网孔足够小、能防止水生物种进出的网，并对其进行维护；</w:t>
      </w:r>
    </w:p>
    <w:p w14:paraId="1AF9610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安装拦鱼网；</w:t>
      </w:r>
    </w:p>
    <w:p w14:paraId="1AF9610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在池塘排水设施上安装砾石过滤器并加以维护；</w:t>
      </w:r>
    </w:p>
    <w:p w14:paraId="1AF9610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需要时，考虑对孵卵过程所排出的水进行化学处理以杀死逃出的仔鱼或稚鱼</w:t>
      </w:r>
      <w:r>
        <w:rPr>
          <w:rFonts w:ascii="仿宋" w:eastAsia="仿宋" w:hAnsi="仿宋" w:hint="eastAsia"/>
          <w:sz w:val="24"/>
          <w:szCs w:val="24"/>
        </w:rPr>
        <w:t>，同时需要在周边</w:t>
      </w:r>
      <w:r>
        <w:rPr>
          <w:rFonts w:ascii="仿宋" w:eastAsia="仿宋" w:hAnsi="仿宋"/>
          <w:sz w:val="24"/>
          <w:szCs w:val="24"/>
        </w:rPr>
        <w:t>水体能够接受的浓度下使用</w:t>
      </w:r>
      <w:r>
        <w:rPr>
          <w:rFonts w:ascii="仿宋" w:eastAsia="仿宋" w:hAnsi="仿宋" w:hint="eastAsia"/>
          <w:sz w:val="24"/>
          <w:szCs w:val="24"/>
        </w:rPr>
        <w:t>此类化</w:t>
      </w:r>
      <w:r>
        <w:rPr>
          <w:rFonts w:ascii="仿宋" w:eastAsia="仿宋" w:hAnsi="仿宋" w:hint="eastAsia"/>
          <w:sz w:val="24"/>
          <w:szCs w:val="24"/>
        </w:rPr>
        <w:t>学物质；</w:t>
      </w:r>
    </w:p>
    <w:p w14:paraId="1AF9610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w:t>
      </w:r>
      <w:r>
        <w:rPr>
          <w:rFonts w:ascii="仿宋" w:eastAsia="仿宋" w:hAnsi="仿宋"/>
          <w:sz w:val="24"/>
          <w:szCs w:val="24"/>
        </w:rPr>
        <w:t>水池系统设计时需考虑当地的水文状况，确保水池堤坝的高度足以保存池水，防止暴雨或洪水中养殖物的逃脱；</w:t>
      </w:r>
      <w:r>
        <w:rPr>
          <w:rFonts w:ascii="仿宋" w:eastAsia="仿宋" w:hAnsi="仿宋"/>
          <w:sz w:val="24"/>
          <w:szCs w:val="24"/>
        </w:rPr>
        <w:t xml:space="preserve"> </w:t>
      </w:r>
    </w:p>
    <w:p w14:paraId="1AF9610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w:t>
      </w:r>
      <w:r>
        <w:rPr>
          <w:rFonts w:ascii="仿宋" w:eastAsia="仿宋" w:hAnsi="仿宋"/>
          <w:sz w:val="24"/>
          <w:szCs w:val="24"/>
        </w:rPr>
        <w:t>防止开放式水生养殖系统的养殖物逃脱</w:t>
      </w:r>
      <w:r>
        <w:rPr>
          <w:rFonts w:ascii="仿宋" w:eastAsia="仿宋" w:hAnsi="仿宋" w:hint="eastAsia"/>
          <w:sz w:val="24"/>
          <w:szCs w:val="24"/>
        </w:rPr>
        <w:t>；</w:t>
      </w:r>
    </w:p>
    <w:p w14:paraId="1AF9611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w:t>
      </w:r>
      <w:r>
        <w:rPr>
          <w:rFonts w:ascii="仿宋" w:eastAsia="仿宋" w:hAnsi="仿宋"/>
          <w:sz w:val="24"/>
          <w:szCs w:val="24"/>
        </w:rPr>
        <w:t>制订养殖物逃脱到野外的应急计划。</w:t>
      </w:r>
      <w:r>
        <w:rPr>
          <w:rFonts w:ascii="仿宋" w:eastAsia="仿宋" w:hAnsi="仿宋"/>
          <w:sz w:val="24"/>
          <w:szCs w:val="24"/>
        </w:rPr>
        <w:t xml:space="preserve"> </w:t>
      </w:r>
    </w:p>
    <w:p w14:paraId="1AF9611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针对</w:t>
      </w:r>
      <w:r>
        <w:rPr>
          <w:rFonts w:ascii="仿宋" w:eastAsia="仿宋" w:hAnsi="仿宋" w:hint="eastAsia"/>
          <w:sz w:val="24"/>
          <w:szCs w:val="24"/>
        </w:rPr>
        <w:t>从</w:t>
      </w:r>
      <w:r>
        <w:rPr>
          <w:rFonts w:ascii="仿宋" w:eastAsia="仿宋" w:hAnsi="仿宋" w:hint="eastAsia"/>
          <w:b/>
          <w:bCs/>
          <w:sz w:val="24"/>
          <w:szCs w:val="24"/>
        </w:rPr>
        <w:t>自然界</w:t>
      </w:r>
      <w:r>
        <w:rPr>
          <w:rFonts w:ascii="仿宋" w:eastAsia="仿宋" w:hAnsi="仿宋"/>
          <w:b/>
          <w:bCs/>
          <w:sz w:val="24"/>
          <w:szCs w:val="24"/>
        </w:rPr>
        <w:t>捕捞</w:t>
      </w:r>
      <w:r>
        <w:rPr>
          <w:rFonts w:ascii="仿宋" w:eastAsia="仿宋" w:hAnsi="仿宋" w:hint="eastAsia"/>
          <w:b/>
          <w:bCs/>
          <w:sz w:val="24"/>
          <w:szCs w:val="24"/>
        </w:rPr>
        <w:t>幼鱼</w:t>
      </w:r>
      <w:r>
        <w:rPr>
          <w:rFonts w:ascii="仿宋" w:eastAsia="仿宋" w:hAnsi="仿宋"/>
          <w:sz w:val="24"/>
          <w:szCs w:val="24"/>
        </w:rPr>
        <w:t>对生态系统运行的生态压力，推荐的预防办法</w:t>
      </w:r>
      <w:r>
        <w:rPr>
          <w:rFonts w:ascii="仿宋" w:eastAsia="仿宋" w:hAnsi="仿宋" w:hint="eastAsia"/>
          <w:sz w:val="24"/>
          <w:szCs w:val="24"/>
        </w:rPr>
        <w:t>是</w:t>
      </w:r>
      <w:r>
        <w:rPr>
          <w:rFonts w:ascii="仿宋" w:eastAsia="仿宋" w:hAnsi="仿宋"/>
          <w:sz w:val="24"/>
          <w:szCs w:val="24"/>
        </w:rPr>
        <w:t>在封闭条件下养殖</w:t>
      </w:r>
      <w:r>
        <w:rPr>
          <w:rFonts w:ascii="仿宋" w:eastAsia="仿宋" w:hAnsi="仿宋" w:hint="eastAsia"/>
          <w:sz w:val="24"/>
          <w:szCs w:val="24"/>
        </w:rPr>
        <w:t>，尽量避免从自然界捕捞以进行养殖</w:t>
      </w:r>
      <w:r>
        <w:rPr>
          <w:rFonts w:ascii="仿宋" w:eastAsia="仿宋" w:hAnsi="仿宋"/>
          <w:sz w:val="24"/>
          <w:szCs w:val="24"/>
        </w:rPr>
        <w:t>。但是对于某些物种，与从较小规模的鱼群中捕捞相对较大的幼鱼用于养殖相比较，捕捞处于高预期死亡率阶段的鱼苗和</w:t>
      </w:r>
      <w:r>
        <w:rPr>
          <w:rFonts w:ascii="仿宋" w:eastAsia="仿宋" w:hAnsi="仿宋"/>
          <w:sz w:val="24"/>
          <w:szCs w:val="24"/>
        </w:rPr>
        <w:t>/</w:t>
      </w:r>
      <w:r>
        <w:rPr>
          <w:rFonts w:ascii="仿宋" w:eastAsia="仿宋" w:hAnsi="仿宋"/>
          <w:sz w:val="24"/>
          <w:szCs w:val="24"/>
        </w:rPr>
        <w:t>或鱼秧（小于</w:t>
      </w:r>
      <w:r>
        <w:rPr>
          <w:rFonts w:ascii="仿宋" w:eastAsia="仿宋" w:hAnsi="仿宋"/>
          <w:sz w:val="24"/>
          <w:szCs w:val="24"/>
        </w:rPr>
        <w:t>3</w:t>
      </w:r>
      <w:r>
        <w:rPr>
          <w:rFonts w:ascii="仿宋" w:eastAsia="仿宋" w:hAnsi="仿宋"/>
          <w:sz w:val="24"/>
          <w:szCs w:val="24"/>
        </w:rPr>
        <w:t>厘米）对整个种群造成的影响相对较小。</w:t>
      </w:r>
    </w:p>
    <w:p w14:paraId="1AF9611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对于</w:t>
      </w:r>
      <w:r>
        <w:rPr>
          <w:rFonts w:ascii="仿宋" w:eastAsia="仿宋" w:hAnsi="仿宋"/>
          <w:b/>
          <w:bCs/>
          <w:sz w:val="24"/>
          <w:szCs w:val="24"/>
        </w:rPr>
        <w:t>鱼粉和鱼油</w:t>
      </w:r>
      <w:r>
        <w:rPr>
          <w:rFonts w:ascii="仿宋" w:eastAsia="仿宋" w:hAnsi="仿宋" w:hint="eastAsia"/>
          <w:sz w:val="24"/>
          <w:szCs w:val="24"/>
        </w:rPr>
        <w:t>，</w:t>
      </w:r>
      <w:r>
        <w:rPr>
          <w:rFonts w:ascii="仿宋" w:eastAsia="仿宋" w:hAnsi="仿宋"/>
          <w:sz w:val="24"/>
          <w:szCs w:val="24"/>
        </w:rPr>
        <w:t>水产养殖</w:t>
      </w:r>
      <w:r>
        <w:rPr>
          <w:rFonts w:ascii="仿宋" w:eastAsia="仿宋" w:hAnsi="仿宋" w:hint="eastAsia"/>
          <w:sz w:val="24"/>
          <w:szCs w:val="24"/>
        </w:rPr>
        <w:t>项目</w:t>
      </w:r>
      <w:r>
        <w:rPr>
          <w:rFonts w:ascii="仿宋" w:eastAsia="仿宋" w:hAnsi="仿宋"/>
          <w:sz w:val="24"/>
          <w:szCs w:val="24"/>
        </w:rPr>
        <w:t>应考虑使用鱼粉鱼油替代物</w:t>
      </w:r>
      <w:r>
        <w:rPr>
          <w:rFonts w:ascii="仿宋" w:eastAsia="仿宋" w:hAnsi="仿宋" w:hint="eastAsia"/>
          <w:sz w:val="24"/>
          <w:szCs w:val="24"/>
        </w:rPr>
        <w:t>，</w:t>
      </w:r>
      <w:r>
        <w:rPr>
          <w:rFonts w:ascii="仿宋" w:eastAsia="仿宋" w:hAnsi="仿宋"/>
          <w:sz w:val="24"/>
          <w:szCs w:val="24"/>
        </w:rPr>
        <w:t>包括植物替代物</w:t>
      </w:r>
      <w:r>
        <w:rPr>
          <w:rFonts w:ascii="仿宋" w:eastAsia="仿宋" w:hAnsi="仿宋" w:hint="eastAsia"/>
          <w:sz w:val="24"/>
          <w:szCs w:val="24"/>
        </w:rPr>
        <w:t>，</w:t>
      </w:r>
      <w:r>
        <w:rPr>
          <w:rFonts w:ascii="仿宋" w:eastAsia="仿宋" w:hAnsi="仿宋"/>
          <w:sz w:val="24"/>
          <w:szCs w:val="24"/>
        </w:rPr>
        <w:t>如可提供大量蛋白质的黄豆和单细胞蛋白（可提供赖氨酸和其他氨基酸的酵母菌）和生物技术产品（如生物发酵产品）。</w:t>
      </w:r>
    </w:p>
    <w:p w14:paraId="1AF96113" w14:textId="77777777" w:rsidR="00825ECF" w:rsidRDefault="003B43BD">
      <w:pPr>
        <w:pStyle w:val="a2"/>
        <w:numPr>
          <w:ilvl w:val="1"/>
          <w:numId w:val="14"/>
        </w:numPr>
        <w:ind w:firstLineChars="0"/>
        <w:outlineLvl w:val="1"/>
        <w:rPr>
          <w:rFonts w:ascii="仿宋" w:eastAsia="仿宋" w:hAnsi="仿宋"/>
          <w:b/>
          <w:bCs/>
          <w:sz w:val="28"/>
          <w:szCs w:val="28"/>
        </w:rPr>
      </w:pPr>
      <w:bookmarkStart w:id="321" w:name="_Toc139570864"/>
      <w:r>
        <w:rPr>
          <w:rFonts w:ascii="仿宋" w:eastAsia="仿宋" w:hAnsi="仿宋" w:hint="eastAsia"/>
          <w:b/>
          <w:bCs/>
          <w:sz w:val="28"/>
          <w:szCs w:val="28"/>
        </w:rPr>
        <w:t>药品和生物技术制造业</w:t>
      </w:r>
      <w:bookmarkEnd w:id="321"/>
    </w:p>
    <w:p w14:paraId="1AF96114" w14:textId="77777777" w:rsidR="00825ECF" w:rsidRDefault="003B43BD">
      <w:pPr>
        <w:pStyle w:val="a2"/>
        <w:numPr>
          <w:ilvl w:val="2"/>
          <w:numId w:val="14"/>
        </w:numPr>
        <w:ind w:firstLineChars="0"/>
        <w:outlineLvl w:val="2"/>
        <w:rPr>
          <w:rFonts w:ascii="仿宋" w:eastAsia="仿宋" w:hAnsi="仿宋"/>
          <w:b/>
          <w:bCs/>
          <w:sz w:val="28"/>
          <w:szCs w:val="28"/>
        </w:rPr>
      </w:pPr>
      <w:bookmarkStart w:id="322" w:name="_Toc139570865"/>
      <w:r>
        <w:rPr>
          <w:rFonts w:ascii="仿宋" w:eastAsia="仿宋" w:hAnsi="仿宋" w:hint="eastAsia"/>
          <w:b/>
          <w:bCs/>
          <w:sz w:val="28"/>
          <w:szCs w:val="28"/>
        </w:rPr>
        <w:t>审核要点</w:t>
      </w:r>
      <w:bookmarkEnd w:id="322"/>
    </w:p>
    <w:p w14:paraId="1AF9611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第一，审核生物勘测是否符合法律要求，以及对</w:t>
      </w:r>
      <w:r>
        <w:rPr>
          <w:rFonts w:ascii="仿宋" w:eastAsia="仿宋" w:hAnsi="仿宋"/>
          <w:sz w:val="24"/>
          <w:szCs w:val="24"/>
        </w:rPr>
        <w:t>生物多样性产生危害</w:t>
      </w:r>
      <w:r>
        <w:rPr>
          <w:rFonts w:ascii="仿宋" w:eastAsia="仿宋" w:hAnsi="仿宋" w:hint="eastAsia"/>
          <w:sz w:val="24"/>
          <w:szCs w:val="24"/>
        </w:rPr>
        <w:t>的程度；</w:t>
      </w:r>
    </w:p>
    <w:p w14:paraId="1AF96116"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第二，审核涉及研究、制造或交易改性活生物体的项目是否存在将生物体释放到环境中的风险。</w:t>
      </w:r>
    </w:p>
    <w:p w14:paraId="1AF96117" w14:textId="77777777" w:rsidR="00825ECF" w:rsidRDefault="003B43BD">
      <w:pPr>
        <w:pStyle w:val="a2"/>
        <w:numPr>
          <w:ilvl w:val="2"/>
          <w:numId w:val="14"/>
        </w:numPr>
        <w:ind w:firstLineChars="0"/>
        <w:outlineLvl w:val="2"/>
        <w:rPr>
          <w:rFonts w:ascii="仿宋" w:eastAsia="仿宋" w:hAnsi="仿宋"/>
          <w:b/>
          <w:bCs/>
          <w:sz w:val="28"/>
          <w:szCs w:val="28"/>
        </w:rPr>
      </w:pPr>
      <w:bookmarkStart w:id="323" w:name="_Toc139570866"/>
      <w:r>
        <w:rPr>
          <w:rFonts w:ascii="仿宋" w:eastAsia="仿宋" w:hAnsi="仿宋" w:hint="eastAsia"/>
          <w:b/>
          <w:bCs/>
          <w:sz w:val="28"/>
          <w:szCs w:val="28"/>
        </w:rPr>
        <w:t>管理方法</w:t>
      </w:r>
      <w:bookmarkEnd w:id="323"/>
    </w:p>
    <w:p w14:paraId="1AF9611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生物医药制造需参考我国《生物安全法》、《实验室生物</w:t>
      </w:r>
      <w:r>
        <w:rPr>
          <w:rFonts w:ascii="仿宋" w:eastAsia="仿宋" w:hAnsi="仿宋"/>
          <w:sz w:val="24"/>
          <w:szCs w:val="24"/>
        </w:rPr>
        <w:t xml:space="preserve"> </w:t>
      </w:r>
      <w:r>
        <w:rPr>
          <w:rFonts w:ascii="仿宋" w:eastAsia="仿宋" w:hAnsi="仿宋" w:hint="eastAsia"/>
          <w:sz w:val="24"/>
          <w:szCs w:val="24"/>
        </w:rPr>
        <w:t>安全通用要求（</w:t>
      </w:r>
      <w:r>
        <w:rPr>
          <w:rFonts w:ascii="仿宋" w:eastAsia="仿宋" w:hAnsi="仿宋"/>
          <w:sz w:val="24"/>
          <w:szCs w:val="24"/>
        </w:rPr>
        <w:t>GB 19489-2008</w:t>
      </w:r>
      <w:r>
        <w:rPr>
          <w:rFonts w:ascii="仿宋" w:eastAsia="仿宋" w:hAnsi="仿宋"/>
          <w:sz w:val="24"/>
          <w:szCs w:val="24"/>
        </w:rPr>
        <w:t>）》</w:t>
      </w:r>
      <w:r>
        <w:rPr>
          <w:rFonts w:ascii="仿宋" w:eastAsia="仿宋" w:hAnsi="仿宋" w:hint="eastAsia"/>
          <w:sz w:val="24"/>
          <w:szCs w:val="24"/>
        </w:rPr>
        <w:t>、《移动式实验室</w:t>
      </w:r>
      <w:r>
        <w:rPr>
          <w:rFonts w:ascii="仿宋" w:eastAsia="仿宋" w:hAnsi="仿宋"/>
          <w:sz w:val="24"/>
          <w:szCs w:val="24"/>
        </w:rPr>
        <w:t xml:space="preserve"> </w:t>
      </w:r>
      <w:r>
        <w:rPr>
          <w:rFonts w:ascii="仿宋" w:eastAsia="仿宋" w:hAnsi="仿宋" w:hint="eastAsia"/>
          <w:sz w:val="24"/>
          <w:szCs w:val="24"/>
        </w:rPr>
        <w:t>生物安全通用要求（</w:t>
      </w:r>
      <w:r>
        <w:rPr>
          <w:rFonts w:ascii="仿宋" w:eastAsia="仿宋" w:hAnsi="仿宋"/>
          <w:sz w:val="24"/>
          <w:szCs w:val="24"/>
        </w:rPr>
        <w:t>GB 27421-2015</w:t>
      </w:r>
      <w:r>
        <w:rPr>
          <w:rFonts w:ascii="仿宋" w:eastAsia="仿宋" w:hAnsi="仿宋"/>
          <w:sz w:val="24"/>
          <w:szCs w:val="24"/>
        </w:rPr>
        <w:t>）》</w:t>
      </w:r>
      <w:r>
        <w:rPr>
          <w:rFonts w:ascii="仿宋" w:eastAsia="仿宋" w:hAnsi="仿宋" w:hint="eastAsia"/>
          <w:sz w:val="24"/>
          <w:szCs w:val="24"/>
        </w:rPr>
        <w:t>和《农业转基因生物安全管理条例》。</w:t>
      </w:r>
    </w:p>
    <w:p w14:paraId="1AF9611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关于在生物医药制造过程中的生物勘测，</w:t>
      </w:r>
      <w:r>
        <w:rPr>
          <w:rFonts w:ascii="仿宋" w:eastAsia="仿宋" w:hAnsi="仿宋"/>
          <w:sz w:val="24"/>
          <w:szCs w:val="24"/>
        </w:rPr>
        <w:t>推荐的管理举措包括：</w:t>
      </w:r>
      <w:r>
        <w:rPr>
          <w:rFonts w:ascii="仿宋" w:eastAsia="仿宋" w:hAnsi="仿宋"/>
          <w:sz w:val="24"/>
          <w:szCs w:val="24"/>
        </w:rPr>
        <w:t xml:space="preserve"> </w:t>
      </w:r>
    </w:p>
    <w:p w14:paraId="1AF9611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制定并应用符合国际认可标准与指南的生物勘测程序，包括以下方面：</w:t>
      </w:r>
      <w:r>
        <w:rPr>
          <w:rFonts w:ascii="仿宋" w:eastAsia="仿宋" w:hAnsi="仿宋" w:hint="eastAsia"/>
          <w:sz w:val="24"/>
          <w:szCs w:val="24"/>
        </w:rPr>
        <w:t>①</w:t>
      </w:r>
      <w:r>
        <w:rPr>
          <w:rFonts w:ascii="仿宋" w:eastAsia="仿宋" w:hAnsi="仿宋"/>
          <w:sz w:val="24"/>
          <w:szCs w:val="24"/>
        </w:rPr>
        <w:t>通过采取生物勘测行动来明确国家与地方要求之前，与</w:t>
      </w:r>
      <w:r>
        <w:rPr>
          <w:rFonts w:ascii="仿宋" w:eastAsia="仿宋" w:hAnsi="仿宋" w:hint="eastAsia"/>
          <w:sz w:val="24"/>
          <w:szCs w:val="24"/>
        </w:rPr>
        <w:t>国家协调中心的代表</w:t>
      </w:r>
      <w:r>
        <w:rPr>
          <w:rFonts w:ascii="仿宋" w:eastAsia="仿宋" w:hAnsi="仿宋"/>
          <w:sz w:val="24"/>
          <w:szCs w:val="24"/>
        </w:rPr>
        <w:t>进行协调</w:t>
      </w:r>
      <w:r>
        <w:rPr>
          <w:rFonts w:ascii="仿宋" w:eastAsia="仿宋" w:hAnsi="仿宋" w:hint="eastAsia"/>
          <w:sz w:val="24"/>
          <w:szCs w:val="24"/>
        </w:rPr>
        <w:t>，这也是《生物多样性</w:t>
      </w:r>
      <w:r>
        <w:rPr>
          <w:rFonts w:ascii="仿宋" w:eastAsia="仿宋" w:hAnsi="仿宋" w:hint="eastAsia"/>
          <w:sz w:val="24"/>
          <w:szCs w:val="24"/>
        </w:rPr>
        <w:t>公约》的要求</w:t>
      </w:r>
      <w:r>
        <w:rPr>
          <w:rFonts w:ascii="仿宋" w:eastAsia="仿宋" w:hAnsi="仿宋"/>
          <w:sz w:val="24"/>
          <w:szCs w:val="24"/>
        </w:rPr>
        <w:t>；</w:t>
      </w:r>
      <w:r>
        <w:rPr>
          <w:rFonts w:ascii="仿宋" w:eastAsia="仿宋" w:hAnsi="仿宋" w:hint="eastAsia"/>
          <w:sz w:val="24"/>
          <w:szCs w:val="24"/>
        </w:rPr>
        <w:t>②</w:t>
      </w:r>
      <w:r>
        <w:rPr>
          <w:rFonts w:ascii="仿宋" w:eastAsia="仿宋" w:hAnsi="仿宋"/>
          <w:sz w:val="24"/>
          <w:szCs w:val="24"/>
        </w:rPr>
        <w:t>根据生物多样性公约（</w:t>
      </w:r>
      <w:r>
        <w:rPr>
          <w:rFonts w:ascii="仿宋" w:eastAsia="仿宋" w:hAnsi="仿宋"/>
          <w:sz w:val="24"/>
          <w:szCs w:val="24"/>
        </w:rPr>
        <w:t>CBD</w:t>
      </w:r>
      <w:r>
        <w:rPr>
          <w:rFonts w:ascii="仿宋" w:eastAsia="仿宋" w:hAnsi="仿宋"/>
          <w:sz w:val="24"/>
          <w:szCs w:val="24"/>
        </w:rPr>
        <w:t>）的基本原则，在筛选遗传材料方面，必须事先取得</w:t>
      </w:r>
      <w:r>
        <w:rPr>
          <w:rFonts w:ascii="仿宋" w:eastAsia="仿宋" w:hAnsi="仿宋"/>
          <w:sz w:val="24"/>
          <w:szCs w:val="24"/>
        </w:rPr>
        <w:t xml:space="preserve"> CBD </w:t>
      </w:r>
      <w:r>
        <w:rPr>
          <w:rFonts w:ascii="仿宋" w:eastAsia="仿宋" w:hAnsi="仿宋"/>
          <w:sz w:val="24"/>
          <w:szCs w:val="24"/>
        </w:rPr>
        <w:t>缔约国的同意（</w:t>
      </w:r>
      <w:r>
        <w:rPr>
          <w:rFonts w:ascii="仿宋" w:eastAsia="仿宋" w:hAnsi="仿宋"/>
          <w:sz w:val="24"/>
          <w:szCs w:val="24"/>
        </w:rPr>
        <w:t>PIC</w:t>
      </w:r>
      <w:r>
        <w:rPr>
          <w:rFonts w:ascii="仿宋" w:eastAsia="仿宋" w:hAnsi="仿宋"/>
          <w:sz w:val="24"/>
          <w:szCs w:val="24"/>
        </w:rPr>
        <w:t>）；</w:t>
      </w:r>
      <w:r>
        <w:rPr>
          <w:rFonts w:ascii="仿宋" w:eastAsia="仿宋" w:hAnsi="仿宋" w:hint="eastAsia"/>
          <w:sz w:val="24"/>
          <w:szCs w:val="24"/>
        </w:rPr>
        <w:t>③</w:t>
      </w:r>
      <w:r>
        <w:rPr>
          <w:rFonts w:ascii="仿宋" w:eastAsia="仿宋" w:hAnsi="仿宋"/>
          <w:sz w:val="24"/>
          <w:szCs w:val="24"/>
        </w:rPr>
        <w:t>制定并实施分享遗传资源开发与商业化收益的合同协议。</w:t>
      </w:r>
      <w:r>
        <w:rPr>
          <w:rFonts w:ascii="仿宋" w:eastAsia="仿宋" w:hAnsi="仿宋"/>
          <w:sz w:val="24"/>
          <w:szCs w:val="24"/>
        </w:rPr>
        <w:t xml:space="preserve"> </w:t>
      </w:r>
    </w:p>
    <w:p w14:paraId="1AF9611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并且，</w:t>
      </w:r>
      <w:r>
        <w:rPr>
          <w:rFonts w:ascii="仿宋" w:eastAsia="仿宋" w:hAnsi="仿宋"/>
          <w:sz w:val="24"/>
          <w:szCs w:val="24"/>
        </w:rPr>
        <w:t>推荐的生物安全管理措施包括：</w:t>
      </w:r>
      <w:r>
        <w:rPr>
          <w:rFonts w:ascii="仿宋" w:eastAsia="仿宋" w:hAnsi="仿宋"/>
          <w:sz w:val="24"/>
          <w:szCs w:val="24"/>
        </w:rPr>
        <w:t xml:space="preserve"> </w:t>
      </w:r>
    </w:p>
    <w:p w14:paraId="1AF9611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制定风险基础措施来确定工艺循环中的关键控制点，包括工厂内的处理、现场外运输，以及改性生物体的使用。评估应该涵盖所使用的工艺以及潜在释放源，这些潜在释放源存在于对生物多样性的保护和可持续的使用（包括生物多样性公约《卡塔赫纳生物安全议定书》附件三中讨论的改性活生物体），同时还要考虑对人类健康所</w:t>
      </w:r>
      <w:r>
        <w:rPr>
          <w:rFonts w:ascii="仿宋" w:eastAsia="仿宋" w:hAnsi="仿宋"/>
          <w:sz w:val="24"/>
          <w:szCs w:val="24"/>
        </w:rPr>
        <w:t>具有的风险</w:t>
      </w:r>
      <w:r>
        <w:rPr>
          <w:rFonts w:ascii="仿宋" w:eastAsia="仿宋" w:hAnsi="仿宋" w:hint="eastAsia"/>
          <w:sz w:val="24"/>
          <w:szCs w:val="24"/>
        </w:rPr>
        <w:t>，以及有机体环境释放的控制或潜在意外性质</w:t>
      </w:r>
      <w:r>
        <w:rPr>
          <w:rFonts w:ascii="仿宋" w:eastAsia="仿宋" w:hAnsi="仿宋"/>
          <w:sz w:val="24"/>
          <w:szCs w:val="24"/>
        </w:rPr>
        <w:t>；</w:t>
      </w:r>
      <w:r>
        <w:rPr>
          <w:rFonts w:ascii="仿宋" w:eastAsia="仿宋" w:hAnsi="仿宋"/>
          <w:sz w:val="24"/>
          <w:szCs w:val="24"/>
        </w:rPr>
        <w:t xml:space="preserve"> </w:t>
      </w:r>
    </w:p>
    <w:p w14:paraId="1AF9611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实施工厂内部与运输安全措施，包括专门的人员培训，初级防护（如防护障碍）与二级防护（如密封过渡舱、</w:t>
      </w:r>
      <w:r>
        <w:rPr>
          <w:rFonts w:ascii="仿宋" w:eastAsia="仿宋" w:hAnsi="仿宋" w:hint="eastAsia"/>
          <w:sz w:val="24"/>
          <w:szCs w:val="24"/>
        </w:rPr>
        <w:t>压差控制系统</w:t>
      </w:r>
      <w:r>
        <w:rPr>
          <w:rFonts w:ascii="仿宋" w:eastAsia="仿宋" w:hAnsi="仿宋"/>
          <w:sz w:val="24"/>
          <w:szCs w:val="24"/>
        </w:rPr>
        <w:t>、废弃过滤器，以及污染材料与废弃物的处理），以及排除设备与人员的污染程序；</w:t>
      </w:r>
      <w:r>
        <w:rPr>
          <w:rFonts w:ascii="仿宋" w:eastAsia="仿宋" w:hAnsi="仿宋"/>
          <w:sz w:val="24"/>
          <w:szCs w:val="24"/>
        </w:rPr>
        <w:t xml:space="preserve"> </w:t>
      </w:r>
    </w:p>
    <w:p w14:paraId="1AF9611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根据所处理的具体生物体类型和适用的国际公约</w:t>
      </w:r>
      <w:r>
        <w:rPr>
          <w:rFonts w:ascii="仿宋" w:eastAsia="仿宋" w:hAnsi="仿宋" w:hint="eastAsia"/>
          <w:sz w:val="24"/>
          <w:szCs w:val="24"/>
        </w:rPr>
        <w:t>（比如《卡塔赫纳生物安全议定书》）</w:t>
      </w:r>
      <w:r>
        <w:rPr>
          <w:rFonts w:ascii="仿宋" w:eastAsia="仿宋" w:hAnsi="仿宋"/>
          <w:sz w:val="24"/>
          <w:szCs w:val="24"/>
        </w:rPr>
        <w:t>与条约目的，准备并实施交通安全规划；</w:t>
      </w:r>
    </w:p>
    <w:p w14:paraId="1AF9611F" w14:textId="77777777" w:rsidR="00825ECF" w:rsidRDefault="003B43BD">
      <w:pPr>
        <w:spacing w:line="360" w:lineRule="auto"/>
        <w:ind w:firstLineChars="200" w:firstLine="480"/>
        <w:rPr>
          <w:rFonts w:ascii="仿宋" w:eastAsia="仿宋" w:hAnsi="仿宋"/>
          <w:b/>
          <w:bCs/>
          <w:sz w:val="24"/>
          <w:szCs w:val="24"/>
        </w:rPr>
      </w:pPr>
      <w:r>
        <w:rPr>
          <w:rFonts w:ascii="仿宋" w:eastAsia="仿宋" w:hAnsi="仿宋" w:hint="eastAsia"/>
          <w:sz w:val="24"/>
          <w:szCs w:val="24"/>
        </w:rPr>
        <w:t>第四，</w:t>
      </w:r>
      <w:r>
        <w:rPr>
          <w:rFonts w:ascii="仿宋" w:eastAsia="仿宋" w:hAnsi="仿宋"/>
          <w:sz w:val="24"/>
          <w:szCs w:val="24"/>
        </w:rPr>
        <w:t>在适当情况下，实施适用于具体有机体控制性释放的风险管理措施，包括进行相关培训、进行活动监测、控制地点的出入情况，以及采用隔离方法。</w:t>
      </w:r>
      <w:bookmarkEnd w:id="312"/>
    </w:p>
    <w:p w14:paraId="1AF96120" w14:textId="77777777" w:rsidR="00825ECF" w:rsidRDefault="003B43BD">
      <w:pPr>
        <w:pStyle w:val="a2"/>
        <w:numPr>
          <w:ilvl w:val="1"/>
          <w:numId w:val="14"/>
        </w:numPr>
        <w:ind w:firstLineChars="0"/>
        <w:outlineLvl w:val="1"/>
        <w:rPr>
          <w:rFonts w:ascii="仿宋" w:eastAsia="仿宋" w:hAnsi="仿宋"/>
          <w:b/>
          <w:bCs/>
          <w:sz w:val="28"/>
          <w:szCs w:val="28"/>
        </w:rPr>
      </w:pPr>
      <w:bookmarkStart w:id="324" w:name="_Toc139570867"/>
      <w:bookmarkStart w:id="325" w:name="_Toc126740282"/>
      <w:r>
        <w:rPr>
          <w:rFonts w:ascii="仿宋" w:eastAsia="仿宋" w:hAnsi="仿宋" w:hint="eastAsia"/>
          <w:b/>
          <w:bCs/>
          <w:sz w:val="28"/>
          <w:szCs w:val="28"/>
        </w:rPr>
        <w:t>公路业</w:t>
      </w:r>
      <w:bookmarkEnd w:id="324"/>
    </w:p>
    <w:p w14:paraId="1AF96121" w14:textId="77777777" w:rsidR="00825ECF" w:rsidRDefault="003B43BD">
      <w:pPr>
        <w:pStyle w:val="a2"/>
        <w:numPr>
          <w:ilvl w:val="2"/>
          <w:numId w:val="14"/>
        </w:numPr>
        <w:ind w:firstLineChars="0"/>
        <w:outlineLvl w:val="2"/>
        <w:rPr>
          <w:rFonts w:ascii="仿宋" w:eastAsia="仿宋" w:hAnsi="仿宋"/>
          <w:b/>
          <w:bCs/>
          <w:sz w:val="28"/>
          <w:szCs w:val="28"/>
        </w:rPr>
      </w:pPr>
      <w:bookmarkStart w:id="326" w:name="_Toc139570868"/>
      <w:r>
        <w:rPr>
          <w:rFonts w:ascii="仿宋" w:eastAsia="仿宋" w:hAnsi="仿宋" w:hint="eastAsia"/>
          <w:b/>
          <w:bCs/>
          <w:sz w:val="28"/>
          <w:szCs w:val="28"/>
        </w:rPr>
        <w:t>审核要点</w:t>
      </w:r>
      <w:bookmarkEnd w:id="326"/>
    </w:p>
    <w:p w14:paraId="1AF9612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第一，审核公路建设对当地受保护的野生动植物及其栖息地的影响；</w:t>
      </w:r>
    </w:p>
    <w:p w14:paraId="1AF9612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第二，审核公路建设对野生动物迁徙活动的影响；</w:t>
      </w:r>
    </w:p>
    <w:p w14:paraId="1AF9612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第三，审核经营中的公路范围内的植被维护对陆生与水生生境造成影响；</w:t>
      </w:r>
    </w:p>
    <w:p w14:paraId="1AF9612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第四，审核杀虫剂和除草剂的选择是否符合国际公约的要求；</w:t>
      </w:r>
    </w:p>
    <w:p w14:paraId="1AF96126" w14:textId="77777777" w:rsidR="00825ECF" w:rsidRDefault="003B43BD">
      <w:pPr>
        <w:pStyle w:val="a2"/>
        <w:numPr>
          <w:ilvl w:val="2"/>
          <w:numId w:val="14"/>
        </w:numPr>
        <w:ind w:firstLineChars="0"/>
        <w:outlineLvl w:val="2"/>
        <w:rPr>
          <w:rFonts w:ascii="仿宋" w:eastAsia="仿宋" w:hAnsi="仿宋"/>
          <w:b/>
          <w:bCs/>
          <w:sz w:val="28"/>
          <w:szCs w:val="28"/>
        </w:rPr>
      </w:pPr>
      <w:bookmarkStart w:id="327" w:name="_Toc139570869"/>
      <w:r>
        <w:rPr>
          <w:rFonts w:ascii="仿宋" w:eastAsia="仿宋" w:hAnsi="仿宋" w:hint="eastAsia"/>
          <w:b/>
          <w:bCs/>
          <w:sz w:val="28"/>
          <w:szCs w:val="28"/>
        </w:rPr>
        <w:t>管理方法</w:t>
      </w:r>
      <w:bookmarkEnd w:id="327"/>
    </w:p>
    <w:p w14:paraId="1AF96127"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lastRenderedPageBreak/>
        <w:t>建议采取以下措施来预防并控制公路建设对当地生境的影响</w:t>
      </w:r>
    </w:p>
    <w:p w14:paraId="1AF9612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第一，在适当情况下，通过适当选择公路与支持设施的地点，并利用现有的交通走廊来避开重要的陆地与水生生态系统（如原始森林、湿地与鱼类产卵生态环境）；</w:t>
      </w:r>
      <w:r>
        <w:rPr>
          <w:rFonts w:ascii="仿宋" w:eastAsia="仿宋" w:hAnsi="仿宋"/>
          <w:sz w:val="24"/>
          <w:szCs w:val="24"/>
        </w:rPr>
        <w:t xml:space="preserve"> </w:t>
      </w:r>
    </w:p>
    <w:p w14:paraId="1AF9612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考虑到驾车安全以及现有物种行为的情况下，对野生动植物的活动通道进行设计与建设，避免或减少使栖息地发生断裂的情况。可以针对陆生物种采取以下措施：野生动物地下通道、天桥、桥楼伸展平台、高架桥、扩大涵洞以及围挡等；可以对水生物种采取的措施包括修建桥梁、浅滩、低端开放式或拱形涵洞、箱型与管道型涵洞；</w:t>
      </w:r>
      <w:r>
        <w:rPr>
          <w:rFonts w:ascii="仿宋" w:eastAsia="仿宋" w:hAnsi="仿宋"/>
          <w:sz w:val="24"/>
          <w:szCs w:val="24"/>
        </w:rPr>
        <w:t xml:space="preserve"> </w:t>
      </w:r>
    </w:p>
    <w:p w14:paraId="1AF9612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第三，避免在受保护动物的繁殖期和其他敏感季节或一天中的敏感时间开展建设活动，以免产生潜在的负面影响；</w:t>
      </w:r>
      <w:r>
        <w:rPr>
          <w:rFonts w:ascii="仿宋" w:eastAsia="仿宋" w:hAnsi="仿宋"/>
          <w:sz w:val="24"/>
          <w:szCs w:val="24"/>
        </w:rPr>
        <w:t xml:space="preserve"> </w:t>
      </w:r>
    </w:p>
    <w:p w14:paraId="1AF9612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第四，减少对河边植被的清理与破坏，针对水流的冲刷与侵蚀，为其提供适当的保护措施，并在考虑建设活动时间安排</w:t>
      </w:r>
      <w:r>
        <w:rPr>
          <w:rFonts w:ascii="仿宋" w:eastAsia="仿宋" w:hAnsi="仿宋" w:hint="eastAsia"/>
          <w:sz w:val="24"/>
          <w:szCs w:val="24"/>
        </w:rPr>
        <w:t>的过程中，也考虑雨季的影响，以此预防对水生生态环境的质量产生短期或长期的负面影响；</w:t>
      </w:r>
      <w:r>
        <w:rPr>
          <w:rFonts w:ascii="仿宋" w:eastAsia="仿宋" w:hAnsi="仿宋"/>
          <w:sz w:val="24"/>
          <w:szCs w:val="24"/>
        </w:rPr>
        <w:t xml:space="preserve"> </w:t>
      </w:r>
    </w:p>
    <w:p w14:paraId="1AF9612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第五，在建设期间尽量减少对当地植物物种的清理，并在受到干扰的地区迁移或补种当地植物物种；</w:t>
      </w:r>
      <w:r>
        <w:rPr>
          <w:rFonts w:ascii="仿宋" w:eastAsia="仿宋" w:hAnsi="仿宋"/>
          <w:sz w:val="24"/>
          <w:szCs w:val="24"/>
        </w:rPr>
        <w:t xml:space="preserve"> </w:t>
      </w:r>
    </w:p>
    <w:p w14:paraId="1AF9612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第六，通过以下举措探索对栖息地进行改善的机会，如更换公路上的筑巢箱，桥下的蝙蝠箱，并减少割草，以保护或恢复当地物种；</w:t>
      </w:r>
    </w:p>
    <w:p w14:paraId="1AF9612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w:t>
      </w:r>
      <w:r>
        <w:rPr>
          <w:rFonts w:ascii="仿宋" w:eastAsia="仿宋" w:hAnsi="仿宋"/>
          <w:sz w:val="24"/>
          <w:szCs w:val="24"/>
        </w:rPr>
        <w:t>在公路规划选线中</w:t>
      </w:r>
      <w:r>
        <w:rPr>
          <w:rFonts w:ascii="仿宋" w:eastAsia="仿宋" w:hAnsi="仿宋" w:hint="eastAsia"/>
          <w:sz w:val="24"/>
          <w:szCs w:val="24"/>
        </w:rPr>
        <w:t>避免选择生物多样性高敏感区域（表</w:t>
      </w:r>
      <w:r>
        <w:rPr>
          <w:rFonts w:ascii="仿宋" w:eastAsia="仿宋" w:hAnsi="仿宋"/>
          <w:sz w:val="24"/>
          <w:szCs w:val="24"/>
        </w:rPr>
        <w:t>1</w:t>
      </w:r>
      <w:r>
        <w:rPr>
          <w:rFonts w:ascii="仿宋" w:eastAsia="仿宋" w:hAnsi="仿宋"/>
          <w:sz w:val="24"/>
          <w:szCs w:val="24"/>
        </w:rPr>
        <w:t>）。调查内容应包括以下要点：</w:t>
      </w:r>
    </w:p>
    <w:p w14:paraId="1AF9612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①如果法定保护地的核心保护区周围有缓冲区（一般控制区），则避免选址在缓冲区中。</w:t>
      </w:r>
    </w:p>
    <w:p w14:paraId="1AF9613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w:t>
      </w:r>
      <w:r>
        <w:rPr>
          <w:rFonts w:ascii="仿宋" w:eastAsia="仿宋" w:hAnsi="仿宋" w:hint="eastAsia"/>
          <w:sz w:val="24"/>
          <w:szCs w:val="24"/>
        </w:rPr>
        <w:t>否存在协同保护区（如附件二），如果存在则避免选址在协同保护区中。</w:t>
      </w:r>
    </w:p>
    <w:p w14:paraId="1AF9613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③如果核心保护区周围既无缓冲区也无协同保护区，则选址尽量远离核心保护区。</w:t>
      </w:r>
    </w:p>
    <w:p w14:paraId="1AF96132"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推荐的选址工具包括①战略环境评估，识别项目分布区域的生物多样性和其他环境敏感性特征；②各类敏感性特征（叠加）地图；③显示生物多样性高价值区域的数据资源（数字地图）；④各类法定分区地图。</w:t>
      </w:r>
    </w:p>
    <w:p w14:paraId="1AF96133"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lastRenderedPageBreak/>
        <w:t>对于公路项目涉及的区域，需重点识别：①野生动物、植物的栖息地明细；②野生动物的活动范围分布图（不同时间、季节的活动轨迹）；③野生动物筑巢地点。</w:t>
      </w:r>
    </w:p>
    <w:p w14:paraId="1AF9613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w:t>
      </w:r>
      <w:r>
        <w:rPr>
          <w:rFonts w:ascii="仿宋" w:eastAsia="仿宋" w:hAnsi="仿宋"/>
          <w:sz w:val="24"/>
          <w:szCs w:val="24"/>
        </w:rPr>
        <w:t>公路施工后进行植被恢复和边坡加固，</w:t>
      </w:r>
      <w:r>
        <w:rPr>
          <w:rFonts w:ascii="仿宋" w:eastAsia="仿宋" w:hAnsi="仿宋" w:hint="eastAsia"/>
          <w:sz w:val="24"/>
          <w:szCs w:val="24"/>
        </w:rPr>
        <w:t>注</w:t>
      </w:r>
      <w:r>
        <w:rPr>
          <w:rFonts w:ascii="仿宋" w:eastAsia="仿宋" w:hAnsi="仿宋" w:hint="eastAsia"/>
          <w:sz w:val="24"/>
          <w:szCs w:val="24"/>
        </w:rPr>
        <w:t>意</w:t>
      </w:r>
      <w:r>
        <w:rPr>
          <w:rFonts w:ascii="仿宋" w:eastAsia="仿宋" w:hAnsi="仿宋"/>
          <w:sz w:val="24"/>
          <w:szCs w:val="24"/>
        </w:rPr>
        <w:t>防止外来物种入侵。</w:t>
      </w:r>
    </w:p>
    <w:p w14:paraId="1AF9613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第九，根据《公路建设项目环境影响评价技术规范》评价公路区域及附近水环境污染情况。</w:t>
      </w:r>
    </w:p>
    <w:p w14:paraId="1AF9613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第十，遵守《公路排水设计规范》，根据不同敏感度的路段采取不同的处理措施：</w:t>
      </w:r>
    </w:p>
    <w:p w14:paraId="1AF9613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w:t>
      </w:r>
      <w:r>
        <w:rPr>
          <w:rFonts w:ascii="仿宋" w:eastAsia="仿宋" w:hAnsi="仿宋"/>
          <w:sz w:val="24"/>
          <w:szCs w:val="24"/>
        </w:rPr>
        <w:t>水环境弱敏感路段路面表面水可采取散排方式</w:t>
      </w:r>
      <w:r>
        <w:rPr>
          <w:rFonts w:ascii="仿宋" w:eastAsia="仿宋" w:hAnsi="仿宋" w:hint="eastAsia"/>
          <w:sz w:val="24"/>
          <w:szCs w:val="24"/>
        </w:rPr>
        <w:t>；</w:t>
      </w:r>
    </w:p>
    <w:p w14:paraId="1AF9613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②水环境中敏感路段路面应采用多功能处理池、人工湿地、干式沉淀池或植草式沉淀池等设施进行集中收集处理；</w:t>
      </w:r>
    </w:p>
    <w:p w14:paraId="1AF9613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③水环境强敏感路段应采用多功能处理池、人工湿地或干式沉淀池等设施进行集中收集处理，收集路面表面水的集水沟和集中水处理设施应采取防渗措施。</w:t>
      </w:r>
    </w:p>
    <w:p w14:paraId="1AF9613A"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建议采取以下措施来减少公路建设对野生动物迁徙活动的影响</w:t>
      </w:r>
    </w:p>
    <w:p w14:paraId="1AF9613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，布设野生动物</w:t>
      </w:r>
      <w:r>
        <w:rPr>
          <w:rFonts w:ascii="仿宋" w:eastAsia="仿宋" w:hAnsi="仿宋" w:hint="eastAsia"/>
          <w:sz w:val="24"/>
          <w:szCs w:val="24"/>
        </w:rPr>
        <w:t>穿越的</w:t>
      </w:r>
      <w:r>
        <w:rPr>
          <w:rFonts w:ascii="仿宋" w:eastAsia="仿宋" w:hAnsi="仿宋"/>
          <w:sz w:val="24"/>
          <w:szCs w:val="24"/>
        </w:rPr>
        <w:t>预警标识</w:t>
      </w:r>
      <w:r>
        <w:rPr>
          <w:rFonts w:ascii="仿宋" w:eastAsia="仿宋" w:hAnsi="仿宋" w:hint="eastAsia"/>
          <w:sz w:val="24"/>
          <w:szCs w:val="24"/>
        </w:rPr>
        <w:t>，提高车辆的警觉性；</w:t>
      </w:r>
    </w:p>
    <w:p w14:paraId="1AF9613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适当降低公路限速，</w:t>
      </w:r>
      <w:r>
        <w:rPr>
          <w:rFonts w:ascii="仿宋" w:eastAsia="仿宋" w:hAnsi="仿宋" w:hint="eastAsia"/>
          <w:sz w:val="24"/>
          <w:szCs w:val="24"/>
        </w:rPr>
        <w:t>尤其在较窄的公路上，或者</w:t>
      </w:r>
      <w:r>
        <w:rPr>
          <w:rFonts w:ascii="仿宋" w:eastAsia="仿宋" w:hAnsi="仿宋"/>
          <w:sz w:val="24"/>
          <w:szCs w:val="24"/>
        </w:rPr>
        <w:t>在</w:t>
      </w:r>
      <w:r>
        <w:rPr>
          <w:rFonts w:ascii="仿宋" w:eastAsia="仿宋" w:hAnsi="仿宋" w:hint="eastAsia"/>
          <w:sz w:val="24"/>
          <w:szCs w:val="24"/>
        </w:rPr>
        <w:t>公</w:t>
      </w:r>
      <w:r>
        <w:rPr>
          <w:rFonts w:ascii="仿宋" w:eastAsia="仿宋" w:hAnsi="仿宋"/>
          <w:sz w:val="24"/>
          <w:szCs w:val="24"/>
        </w:rPr>
        <w:t>路上</w:t>
      </w:r>
      <w:r>
        <w:rPr>
          <w:rFonts w:ascii="仿宋" w:eastAsia="仿宋" w:hAnsi="仿宋" w:hint="eastAsia"/>
          <w:sz w:val="24"/>
          <w:szCs w:val="24"/>
        </w:rPr>
        <w:t>应</w:t>
      </w:r>
      <w:r>
        <w:rPr>
          <w:rFonts w:ascii="仿宋" w:eastAsia="仿宋" w:hAnsi="仿宋"/>
          <w:sz w:val="24"/>
          <w:szCs w:val="24"/>
        </w:rPr>
        <w:t>用交通</w:t>
      </w:r>
      <w:r>
        <w:rPr>
          <w:rFonts w:ascii="仿宋" w:eastAsia="仿宋" w:hAnsi="仿宋" w:hint="eastAsia"/>
          <w:sz w:val="24"/>
          <w:szCs w:val="24"/>
        </w:rPr>
        <w:t>减速</w:t>
      </w:r>
      <w:r>
        <w:rPr>
          <w:rFonts w:ascii="仿宋" w:eastAsia="仿宋" w:hAnsi="仿宋"/>
          <w:sz w:val="24"/>
          <w:szCs w:val="24"/>
        </w:rPr>
        <w:t>装置</w:t>
      </w:r>
      <w:r>
        <w:rPr>
          <w:rFonts w:ascii="仿宋" w:eastAsia="仿宋" w:hAnsi="仿宋" w:hint="eastAsia"/>
          <w:sz w:val="24"/>
          <w:szCs w:val="24"/>
        </w:rPr>
        <w:t>等</w:t>
      </w:r>
      <w:r>
        <w:rPr>
          <w:rFonts w:ascii="仿宋" w:eastAsia="仿宋" w:hAnsi="仿宋"/>
          <w:sz w:val="24"/>
          <w:szCs w:val="24"/>
        </w:rPr>
        <w:t>处理方法降低车辆速度</w:t>
      </w:r>
      <w:r>
        <w:rPr>
          <w:rFonts w:ascii="仿宋" w:eastAsia="仿宋" w:hAnsi="仿宋" w:hint="eastAsia"/>
          <w:sz w:val="24"/>
          <w:szCs w:val="24"/>
        </w:rPr>
        <w:t>，包括</w:t>
      </w:r>
      <w:r>
        <w:rPr>
          <w:rFonts w:ascii="仿宋" w:eastAsia="仿宋" w:hAnsi="仿宋"/>
          <w:sz w:val="24"/>
          <w:szCs w:val="24"/>
        </w:rPr>
        <w:t>蛇形弯道</w:t>
      </w:r>
      <w:r>
        <w:rPr>
          <w:rFonts w:ascii="仿宋" w:eastAsia="仿宋" w:hAnsi="仿宋" w:hint="eastAsia"/>
          <w:sz w:val="24"/>
          <w:szCs w:val="24"/>
        </w:rPr>
        <w:t>、</w:t>
      </w:r>
      <w:r>
        <w:rPr>
          <w:rFonts w:ascii="仿宋" w:eastAsia="仿宋" w:hAnsi="仿宋"/>
          <w:sz w:val="24"/>
          <w:szCs w:val="24"/>
        </w:rPr>
        <w:t>减速带</w:t>
      </w:r>
      <w:r>
        <w:rPr>
          <w:rFonts w:ascii="仿宋" w:eastAsia="仿宋" w:hAnsi="仿宋" w:hint="eastAsia"/>
          <w:sz w:val="24"/>
          <w:szCs w:val="24"/>
        </w:rPr>
        <w:t>、</w:t>
      </w:r>
      <w:r>
        <w:rPr>
          <w:rFonts w:ascii="仿宋" w:eastAsia="仿宋" w:hAnsi="仿宋"/>
          <w:sz w:val="24"/>
          <w:szCs w:val="24"/>
        </w:rPr>
        <w:t>路缘延伸</w:t>
      </w:r>
      <w:r>
        <w:rPr>
          <w:rFonts w:ascii="仿宋" w:eastAsia="仿宋" w:hAnsi="仿宋" w:hint="eastAsia"/>
          <w:sz w:val="24"/>
          <w:szCs w:val="24"/>
        </w:rPr>
        <w:t>等；</w:t>
      </w:r>
    </w:p>
    <w:p w14:paraId="1AF9613D"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保留</w:t>
      </w:r>
      <w:r>
        <w:rPr>
          <w:rFonts w:ascii="仿宋" w:eastAsia="仿宋" w:hAnsi="仿宋" w:hint="eastAsia"/>
          <w:sz w:val="24"/>
          <w:szCs w:val="24"/>
        </w:rPr>
        <w:t>野生动物</w:t>
      </w:r>
      <w:r>
        <w:rPr>
          <w:rFonts w:ascii="仿宋" w:eastAsia="仿宋" w:hAnsi="仿宋"/>
          <w:sz w:val="24"/>
          <w:szCs w:val="24"/>
        </w:rPr>
        <w:t>迁徙通道</w:t>
      </w:r>
      <w:r>
        <w:rPr>
          <w:rFonts w:ascii="仿宋" w:eastAsia="仿宋" w:hAnsi="仿宋" w:hint="eastAsia"/>
          <w:sz w:val="24"/>
          <w:szCs w:val="24"/>
        </w:rPr>
        <w:t>，</w:t>
      </w:r>
      <w:r>
        <w:rPr>
          <w:rFonts w:ascii="仿宋" w:eastAsia="仿宋" w:hAnsi="仿宋"/>
          <w:sz w:val="24"/>
          <w:szCs w:val="24"/>
        </w:rPr>
        <w:t>并设计桥梁、涵洞、栅栏等</w:t>
      </w:r>
      <w:r>
        <w:rPr>
          <w:rFonts w:ascii="仿宋" w:eastAsia="仿宋" w:hAnsi="仿宋" w:hint="eastAsia"/>
          <w:sz w:val="24"/>
          <w:szCs w:val="24"/>
        </w:rPr>
        <w:t>野生动物通道，并注意评估通道的有效性。</w:t>
      </w:r>
    </w:p>
    <w:p w14:paraId="1AF9613E" w14:textId="77777777" w:rsidR="00825ECF" w:rsidRDefault="003B43BD">
      <w:pPr>
        <w:spacing w:line="360" w:lineRule="auto"/>
        <w:ind w:firstLine="420"/>
        <w:rPr>
          <w:rFonts w:ascii="仿宋" w:eastAsia="仿宋" w:hAnsi="仿宋"/>
          <w:b/>
          <w:bCs/>
          <w:sz w:val="24"/>
          <w:szCs w:val="24"/>
        </w:rPr>
      </w:pPr>
      <w:r>
        <w:rPr>
          <w:rFonts w:ascii="仿宋" w:eastAsia="仿宋" w:hAnsi="仿宋" w:hint="eastAsia"/>
          <w:b/>
          <w:bCs/>
          <w:sz w:val="24"/>
          <w:szCs w:val="24"/>
        </w:rPr>
        <w:t>建议采取以下管理措施来预防、减少并控制公路范围内的植被维护：</w:t>
      </w:r>
    </w:p>
    <w:p w14:paraId="1AF9613F" w14:textId="77777777" w:rsidR="00825ECF" w:rsidRDefault="003B43BD">
      <w:pPr>
        <w:spacing w:line="360" w:lineRule="auto"/>
        <w:rPr>
          <w:rFonts w:ascii="仿宋" w:eastAsia="仿宋" w:hAnsi="仿宋"/>
          <w:sz w:val="24"/>
          <w:szCs w:val="24"/>
        </w:rPr>
      </w:pPr>
      <w:r>
        <w:rPr>
          <w:rFonts w:ascii="仿宋" w:eastAsia="仿宋" w:hAnsi="仿宋"/>
          <w:sz w:val="24"/>
          <w:szCs w:val="24"/>
        </w:rPr>
        <w:tab/>
      </w:r>
      <w:r>
        <w:rPr>
          <w:rFonts w:ascii="仿宋" w:eastAsia="仿宋" w:hAnsi="仿宋" w:hint="eastAsia"/>
          <w:sz w:val="24"/>
          <w:szCs w:val="24"/>
        </w:rPr>
        <w:t>第一，从公路边缘到路权的边界之间，植被的结构构成应该是在邻近公路的地方保留较小的植物，稍远的地方可以保留较大的树木</w:t>
      </w:r>
      <w:r>
        <w:rPr>
          <w:rFonts w:ascii="仿宋" w:eastAsia="仿宋" w:hAnsi="仿宋" w:hint="eastAsia"/>
          <w:sz w:val="24"/>
          <w:szCs w:val="24"/>
        </w:rPr>
        <w:t>，这样是为了给各种不同的动植物提供所需的栖息地；</w:t>
      </w:r>
      <w:r>
        <w:rPr>
          <w:rFonts w:ascii="仿宋" w:eastAsia="仿宋" w:hAnsi="仿宋"/>
          <w:sz w:val="24"/>
          <w:szCs w:val="24"/>
        </w:rPr>
        <w:t xml:space="preserve"> </w:t>
      </w:r>
    </w:p>
    <w:p w14:paraId="1AF9614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第二，种植当地物种，清理掉外来入侵物种；</w:t>
      </w:r>
      <w:r>
        <w:rPr>
          <w:rFonts w:ascii="仿宋" w:eastAsia="仿宋" w:hAnsi="仿宋"/>
          <w:sz w:val="24"/>
          <w:szCs w:val="24"/>
        </w:rPr>
        <w:t xml:space="preserve"> </w:t>
      </w:r>
    </w:p>
    <w:p w14:paraId="1AF9614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第三，尽量使用生物、机械和热力性的植被控制措施，避免使用化学除草剂。</w:t>
      </w:r>
    </w:p>
    <w:p w14:paraId="1AF96142"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第四，如果不可避免使用除草剂和杀虫剂，则应遵守附件三所列规范；</w:t>
      </w:r>
    </w:p>
    <w:p w14:paraId="1AF96143" w14:textId="77777777" w:rsidR="00825ECF" w:rsidRDefault="003B43BD">
      <w:pPr>
        <w:pStyle w:val="a2"/>
        <w:numPr>
          <w:ilvl w:val="1"/>
          <w:numId w:val="14"/>
        </w:numPr>
        <w:ind w:firstLineChars="0"/>
        <w:outlineLvl w:val="1"/>
        <w:rPr>
          <w:rFonts w:ascii="仿宋" w:eastAsia="仿宋" w:hAnsi="仿宋"/>
          <w:b/>
          <w:bCs/>
          <w:sz w:val="28"/>
          <w:szCs w:val="28"/>
        </w:rPr>
      </w:pPr>
      <w:bookmarkStart w:id="328" w:name="_Toc139570870"/>
      <w:r>
        <w:rPr>
          <w:rFonts w:ascii="仿宋" w:eastAsia="仿宋" w:hAnsi="仿宋" w:hint="eastAsia"/>
          <w:b/>
          <w:bCs/>
          <w:sz w:val="28"/>
          <w:szCs w:val="28"/>
        </w:rPr>
        <w:t>铁路业</w:t>
      </w:r>
      <w:bookmarkEnd w:id="328"/>
    </w:p>
    <w:p w14:paraId="1AF96144" w14:textId="77777777" w:rsidR="00825ECF" w:rsidRDefault="003B43BD">
      <w:pPr>
        <w:pStyle w:val="a2"/>
        <w:numPr>
          <w:ilvl w:val="2"/>
          <w:numId w:val="14"/>
        </w:numPr>
        <w:ind w:firstLineChars="0"/>
        <w:outlineLvl w:val="2"/>
        <w:rPr>
          <w:rFonts w:ascii="仿宋" w:eastAsia="仿宋" w:hAnsi="仿宋"/>
          <w:b/>
          <w:bCs/>
          <w:sz w:val="28"/>
          <w:szCs w:val="28"/>
        </w:rPr>
      </w:pPr>
      <w:bookmarkStart w:id="329" w:name="_Toc139570871"/>
      <w:r>
        <w:rPr>
          <w:rFonts w:ascii="仿宋" w:eastAsia="仿宋" w:hAnsi="仿宋" w:hint="eastAsia"/>
          <w:b/>
          <w:bCs/>
          <w:sz w:val="28"/>
          <w:szCs w:val="28"/>
        </w:rPr>
        <w:t>审核要点</w:t>
      </w:r>
      <w:bookmarkEnd w:id="329"/>
    </w:p>
    <w:p w14:paraId="1AF9614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第一，审核建设铁路期间的植被维护的影响；</w:t>
      </w:r>
    </w:p>
    <w:p w14:paraId="1AF9614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第二，审核建设铁路期间对野生动植物生态环境的影响；</w:t>
      </w:r>
    </w:p>
    <w:p w14:paraId="1AF9614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第三，审核杀虫剂和除草剂的选择是否符合国际公约；</w:t>
      </w:r>
    </w:p>
    <w:p w14:paraId="1AF9614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第四，审核营运中的铁路产生的噪音对受保护动物的影响；</w:t>
      </w:r>
    </w:p>
    <w:p w14:paraId="1AF9614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第五，审核营运中的铁路产生的废弃物对生物多样性的影响；</w:t>
      </w:r>
    </w:p>
    <w:p w14:paraId="1AF9614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第六，审核营运中的铁路范围内的植被是否符合维护要求；</w:t>
      </w:r>
      <w:r>
        <w:rPr>
          <w:rFonts w:ascii="仿宋" w:eastAsia="仿宋" w:hAnsi="仿宋"/>
          <w:sz w:val="24"/>
          <w:szCs w:val="24"/>
        </w:rPr>
        <w:t xml:space="preserve"> </w:t>
      </w:r>
    </w:p>
    <w:p w14:paraId="1AF9614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第七，审核铁路运营过程中是否存在森林火灾风险对生态的影响；</w:t>
      </w:r>
    </w:p>
    <w:p w14:paraId="1AF9614C" w14:textId="77777777" w:rsidR="00825ECF" w:rsidRDefault="003B43BD">
      <w:pPr>
        <w:pStyle w:val="a2"/>
        <w:numPr>
          <w:ilvl w:val="2"/>
          <w:numId w:val="14"/>
        </w:numPr>
        <w:ind w:firstLineChars="0"/>
        <w:outlineLvl w:val="2"/>
        <w:rPr>
          <w:rFonts w:ascii="仿宋" w:eastAsia="仿宋" w:hAnsi="仿宋"/>
          <w:b/>
          <w:bCs/>
          <w:sz w:val="28"/>
          <w:szCs w:val="28"/>
        </w:rPr>
      </w:pPr>
      <w:bookmarkStart w:id="330" w:name="_Toc139570872"/>
      <w:r>
        <w:rPr>
          <w:rFonts w:ascii="仿宋" w:eastAsia="仿宋" w:hAnsi="仿宋" w:hint="eastAsia"/>
          <w:b/>
          <w:bCs/>
          <w:sz w:val="28"/>
          <w:szCs w:val="28"/>
        </w:rPr>
        <w:t>管理方法</w:t>
      </w:r>
      <w:bookmarkEnd w:id="330"/>
    </w:p>
    <w:p w14:paraId="1AF9614D"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在建设铁路期间，建议采取以下措施对线路范围内的植被进行维护：</w:t>
      </w:r>
    </w:p>
    <w:p w14:paraId="1AF9614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第一，在建设期间尽量减少对河边植被的清理与破坏；</w:t>
      </w:r>
    </w:p>
    <w:p w14:paraId="1AF9614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第二，避免在进行补种时引入外来入侵物种，最好使用本地的植物物种，并且在适当的情况下，在对植被进行常规维护时对外来入侵物种进行清理（同营运中植被维护）。</w:t>
      </w:r>
    </w:p>
    <w:p w14:paraId="1AF96150" w14:textId="77777777" w:rsidR="00825ECF" w:rsidRDefault="00825ECF">
      <w:pPr>
        <w:spacing w:line="360" w:lineRule="auto"/>
        <w:ind w:firstLineChars="200" w:firstLine="482"/>
        <w:rPr>
          <w:rFonts w:ascii="仿宋" w:eastAsia="仿宋" w:hAnsi="仿宋"/>
          <w:b/>
          <w:bCs/>
          <w:sz w:val="24"/>
          <w:szCs w:val="24"/>
        </w:rPr>
      </w:pPr>
    </w:p>
    <w:p w14:paraId="1AF96151"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在建设铁路期间，建议采取以下措施来预防并控制对野生动植物栖息地的</w:t>
      </w:r>
      <w:r>
        <w:rPr>
          <w:rFonts w:ascii="仿宋" w:eastAsia="仿宋" w:hAnsi="仿宋" w:hint="eastAsia"/>
          <w:b/>
          <w:bCs/>
          <w:sz w:val="24"/>
          <w:szCs w:val="24"/>
        </w:rPr>
        <w:t>影响</w:t>
      </w:r>
    </w:p>
    <w:p w14:paraId="1AF9615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适当情况下，通过适当选择铁路、铁路站场、支持设施与维护道路的地点，或通过使用现有的交通走廊，来避免对重要的陆地与水生生态环境造成断裂与破坏。如果不可避免地要使主要的栖息地发生断裂，则要为动物提供尽量多的交叉通道（如桥梁、涵洞和上跨交叉），并提供（带有保险丝的）电缆交接箱，以便让动物们能够从铁轨上逃脱；</w:t>
      </w:r>
    </w:p>
    <w:p w14:paraId="1AF9615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第二，如果必须穿行河道，则利用净跨距桥梁、底端开放式涵洞或其他适当方法来保护水流与鱼类的游动栖息地。如果必须穿越敏感栖息地，则应考虑为跨越风险地区而建设桥梁（如湿地）；</w:t>
      </w:r>
    </w:p>
    <w:p w14:paraId="1AF9615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第三，在建设期间尽量减少</w:t>
      </w:r>
      <w:r>
        <w:rPr>
          <w:rFonts w:ascii="仿宋" w:eastAsia="仿宋" w:hAnsi="仿宋" w:hint="eastAsia"/>
          <w:sz w:val="24"/>
          <w:szCs w:val="24"/>
        </w:rPr>
        <w:t>对河边植被的清理与破坏；</w:t>
      </w:r>
    </w:p>
    <w:p w14:paraId="1AF9615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第四，避免在繁殖期和其他敏感季节或一天中的敏感时间开展建设活动，特别是在受保护物种的地方；</w:t>
      </w:r>
    </w:p>
    <w:p w14:paraId="1AF9615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第五，避免在进行补种时引入外来入侵物种，最好使用本地的植物物种，并且在适当情况下，在对植被进行常规维护时对外来入侵物种进行清理；</w:t>
      </w:r>
      <w:r>
        <w:rPr>
          <w:rFonts w:ascii="仿宋" w:eastAsia="仿宋" w:hAnsi="仿宋"/>
          <w:sz w:val="24"/>
          <w:szCs w:val="24"/>
        </w:rPr>
        <w:t xml:space="preserve"> </w:t>
      </w:r>
    </w:p>
    <w:p w14:paraId="1AF9615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第六，采购铁路线建设所需的枕木时，对枕木的来源加以考虑，确保不是在重要栖息地内通过对林产品的不可持续砍伐方式获得的。</w:t>
      </w:r>
    </w:p>
    <w:p w14:paraId="1AF9615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第七，植被管理的综合性方法会规定优先使用除草剂，以控制铁路范围内快速生长的植被。在这种情况下，应遵守附件三所列规范；</w:t>
      </w:r>
    </w:p>
    <w:p w14:paraId="1AF96159" w14:textId="77777777" w:rsidR="00825ECF" w:rsidRDefault="00825ECF">
      <w:pPr>
        <w:spacing w:line="360" w:lineRule="auto"/>
        <w:rPr>
          <w:rFonts w:ascii="仿宋" w:eastAsia="仿宋" w:hAnsi="仿宋"/>
          <w:sz w:val="24"/>
          <w:szCs w:val="24"/>
        </w:rPr>
      </w:pPr>
    </w:p>
    <w:p w14:paraId="1AF9615A" w14:textId="77777777" w:rsidR="00825ECF" w:rsidRDefault="003B43BD">
      <w:pPr>
        <w:spacing w:line="360" w:lineRule="auto"/>
        <w:ind w:firstLineChars="200" w:firstLine="482"/>
        <w:rPr>
          <w:rFonts w:ascii="仿宋" w:eastAsia="仿宋" w:hAnsi="仿宋"/>
          <w:b/>
          <w:bCs/>
          <w:sz w:val="24"/>
          <w:szCs w:val="24"/>
        </w:rPr>
      </w:pPr>
      <w:commentRangeStart w:id="331"/>
      <w:r>
        <w:rPr>
          <w:rFonts w:ascii="仿宋" w:eastAsia="仿宋" w:hAnsi="仿宋" w:hint="eastAsia"/>
          <w:b/>
          <w:bCs/>
          <w:sz w:val="24"/>
          <w:szCs w:val="24"/>
        </w:rPr>
        <w:t>在建设铁路与铁路营运过程中，建议采取以下措施控制和减少噪音对受保护动物的影响：</w:t>
      </w:r>
      <w:commentRangeEnd w:id="331"/>
      <w:r>
        <w:rPr>
          <w:rStyle w:val="affff2"/>
        </w:rPr>
        <w:commentReference w:id="331"/>
      </w:r>
    </w:p>
    <w:p w14:paraId="1AF9615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第一，根据拟建铁路的设计时速对比既有铁路获取噪声源强；对拟建铁路即将影响的受保护动物个体进行具体实验研究或根据已进行研究资料，确定受体的耐受声压值，作为评价的声学标准。</w:t>
      </w:r>
    </w:p>
    <w:p w14:paraId="1AF9615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在噪声源头实施减轻噪声或预防产生噪声的措施，包括</w:t>
      </w:r>
      <w:r>
        <w:rPr>
          <w:rFonts w:ascii="仿宋" w:eastAsia="仿宋" w:hAnsi="仿宋" w:hint="eastAsia"/>
          <w:sz w:val="24"/>
          <w:szCs w:val="24"/>
        </w:rPr>
        <w:t>：一，</w:t>
      </w:r>
      <w:r>
        <w:rPr>
          <w:rFonts w:ascii="仿宋" w:eastAsia="仿宋" w:hAnsi="仿宋"/>
          <w:sz w:val="24"/>
          <w:szCs w:val="24"/>
        </w:rPr>
        <w:t>使用现代化的非金属盘式制动器，与老旧车辆上使用的铸铁踏面制动器相比，这种非金属制动器可以</w:t>
      </w:r>
      <w:r>
        <w:rPr>
          <w:rFonts w:ascii="仿宋" w:eastAsia="仿宋" w:hAnsi="仿宋" w:hint="eastAsia"/>
          <w:sz w:val="24"/>
          <w:szCs w:val="24"/>
        </w:rPr>
        <w:t>降低</w:t>
      </w:r>
      <w:r>
        <w:rPr>
          <w:rFonts w:ascii="仿宋" w:eastAsia="仿宋" w:hAnsi="仿宋"/>
          <w:sz w:val="24"/>
          <w:szCs w:val="24"/>
        </w:rPr>
        <w:t>8-10dB</w:t>
      </w:r>
      <w:r>
        <w:rPr>
          <w:rFonts w:ascii="仿宋" w:eastAsia="仿宋" w:hAnsi="仿宋"/>
          <w:sz w:val="24"/>
          <w:szCs w:val="24"/>
        </w:rPr>
        <w:t>的转动噪声</w:t>
      </w:r>
      <w:r>
        <w:rPr>
          <w:rFonts w:ascii="仿宋" w:eastAsia="仿宋" w:hAnsi="仿宋" w:hint="eastAsia"/>
          <w:sz w:val="24"/>
          <w:szCs w:val="24"/>
        </w:rPr>
        <w:t>（</w:t>
      </w:r>
      <w:r>
        <w:rPr>
          <w:rFonts w:ascii="仿宋" w:eastAsia="仿宋" w:hAnsi="仿宋"/>
          <w:sz w:val="24"/>
          <w:szCs w:val="24"/>
        </w:rPr>
        <w:t>非金属盘式制动器还会减轻车轮与铁轨的磨损</w:t>
      </w:r>
      <w:r>
        <w:rPr>
          <w:rFonts w:ascii="仿宋" w:eastAsia="仿宋" w:hAnsi="仿宋" w:hint="eastAsia"/>
          <w:sz w:val="24"/>
          <w:szCs w:val="24"/>
        </w:rPr>
        <w:t>）；二，</w:t>
      </w:r>
      <w:r>
        <w:rPr>
          <w:rFonts w:ascii="仿宋" w:eastAsia="仿宋" w:hAnsi="仿宋"/>
          <w:sz w:val="24"/>
          <w:szCs w:val="24"/>
        </w:rPr>
        <w:t>通过对车轮和轨道进行定期维护来减</w:t>
      </w:r>
      <w:r>
        <w:rPr>
          <w:rFonts w:ascii="仿宋" w:eastAsia="仿宋" w:hAnsi="仿宋"/>
          <w:sz w:val="24"/>
          <w:szCs w:val="24"/>
        </w:rPr>
        <w:t>轻转动表面的粗糙程度，并考虑用连续焊接的铁轨代替传统的接缝式轨道</w:t>
      </w:r>
      <w:r>
        <w:rPr>
          <w:rFonts w:ascii="仿宋" w:eastAsia="仿宋" w:hAnsi="仿宋" w:hint="eastAsia"/>
          <w:sz w:val="24"/>
          <w:szCs w:val="24"/>
        </w:rPr>
        <w:t>；</w:t>
      </w:r>
    </w:p>
    <w:p w14:paraId="1AF9615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在产生噪声的源头安装加强隔音效果的噪声控制装置，以及其他降低噪声的装置</w:t>
      </w:r>
      <w:r>
        <w:rPr>
          <w:rFonts w:ascii="仿宋" w:eastAsia="仿宋" w:hAnsi="仿宋" w:hint="eastAsia"/>
          <w:sz w:val="24"/>
          <w:szCs w:val="24"/>
        </w:rPr>
        <w:t>（</w:t>
      </w:r>
      <w:r>
        <w:rPr>
          <w:rFonts w:ascii="仿宋" w:eastAsia="仿宋" w:hAnsi="仿宋"/>
          <w:sz w:val="24"/>
          <w:szCs w:val="24"/>
        </w:rPr>
        <w:t>如发动机罩和柴油发动机的排气消音器，以及车轮噪声屏蔽装置</w:t>
      </w:r>
      <w:r>
        <w:rPr>
          <w:rFonts w:ascii="仿宋" w:eastAsia="仿宋" w:hAnsi="仿宋" w:hint="eastAsia"/>
          <w:sz w:val="24"/>
          <w:szCs w:val="24"/>
        </w:rPr>
        <w:t>）；</w:t>
      </w:r>
    </w:p>
    <w:p w14:paraId="1AF9615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根据噪声敏感区所处的位置，在铁路的设计、建设与运营中要对噪声与振动情况进行考虑</w:t>
      </w:r>
      <w:r>
        <w:rPr>
          <w:rFonts w:ascii="仿宋" w:eastAsia="仿宋" w:hAnsi="仿宋" w:hint="eastAsia"/>
          <w:sz w:val="24"/>
          <w:szCs w:val="24"/>
        </w:rPr>
        <w:t>（</w:t>
      </w:r>
      <w:r>
        <w:rPr>
          <w:rFonts w:ascii="仿宋" w:eastAsia="仿宋" w:hAnsi="仿宋"/>
          <w:sz w:val="24"/>
          <w:szCs w:val="24"/>
        </w:rPr>
        <w:t>如通过调整选择、对附近的建筑进行搬迁，以及采取隔音措施，如沿着铁路或在临近建筑物的地方设置噪声屏障等</w:t>
      </w:r>
      <w:r>
        <w:rPr>
          <w:rFonts w:ascii="仿宋" w:eastAsia="仿宋" w:hAnsi="仿宋" w:hint="eastAsia"/>
          <w:sz w:val="24"/>
          <w:szCs w:val="24"/>
        </w:rPr>
        <w:t>）</w:t>
      </w:r>
      <w:r>
        <w:rPr>
          <w:rFonts w:ascii="仿宋" w:eastAsia="仿宋" w:hAnsi="仿宋"/>
          <w:sz w:val="24"/>
          <w:szCs w:val="24"/>
        </w:rPr>
        <w:t>。</w:t>
      </w:r>
    </w:p>
    <w:p w14:paraId="1AF9615F" w14:textId="77777777" w:rsidR="00825ECF" w:rsidRDefault="00825ECF">
      <w:pPr>
        <w:spacing w:line="360" w:lineRule="auto"/>
        <w:ind w:firstLineChars="200" w:firstLine="480"/>
        <w:rPr>
          <w:rFonts w:ascii="仿宋" w:eastAsia="仿宋" w:hAnsi="仿宋"/>
          <w:sz w:val="24"/>
          <w:szCs w:val="24"/>
        </w:rPr>
      </w:pPr>
    </w:p>
    <w:p w14:paraId="1AF9616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在铁路营运过程中，建议采取以下废弃物管理措施：</w:t>
      </w:r>
    </w:p>
    <w:p w14:paraId="1AF9616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根据当地的设施情况制定固体废弃物回收计划，包括在客运枢纽站的垃圾桶上对所回收的垃圾进行标识，如金属、玻璃、纸制品与塑料等。卖食品的地方要对可进行堆肥的食品与其他食品进行分别回收，以便生产加工成相应的农业化肥与动物饲料</w:t>
      </w:r>
      <w:r>
        <w:rPr>
          <w:rFonts w:ascii="仿宋" w:eastAsia="仿宋" w:hAnsi="仿宋" w:hint="eastAsia"/>
          <w:sz w:val="24"/>
          <w:szCs w:val="24"/>
        </w:rPr>
        <w:t>；</w:t>
      </w:r>
    </w:p>
    <w:p w14:paraId="1AF9616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要鼓励客运列车运营商与清洁承包商通过分别收集报纸</w:t>
      </w:r>
      <w:r>
        <w:rPr>
          <w:rFonts w:ascii="仿宋" w:eastAsia="仿宋" w:hAnsi="仿宋" w:hint="eastAsia"/>
          <w:sz w:val="24"/>
          <w:szCs w:val="24"/>
        </w:rPr>
        <w:t>、</w:t>
      </w:r>
      <w:r>
        <w:rPr>
          <w:rFonts w:ascii="仿宋" w:eastAsia="仿宋" w:hAnsi="仿宋"/>
          <w:sz w:val="24"/>
          <w:szCs w:val="24"/>
        </w:rPr>
        <w:t>纸张、塑料和金属容器的方式在列车上对垃圾进行分类回收。</w:t>
      </w:r>
    </w:p>
    <w:p w14:paraId="1AF9616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要按照《</w:t>
      </w:r>
      <w:r>
        <w:rPr>
          <w:rFonts w:ascii="仿宋" w:eastAsia="仿宋" w:hAnsi="仿宋" w:hint="eastAsia"/>
          <w:sz w:val="24"/>
          <w:szCs w:val="24"/>
        </w:rPr>
        <w:t>通用</w:t>
      </w:r>
      <w:r>
        <w:rPr>
          <w:rFonts w:ascii="仿宋" w:eastAsia="仿宋" w:hAnsi="仿宋"/>
          <w:sz w:val="24"/>
          <w:szCs w:val="24"/>
        </w:rPr>
        <w:t>EHS</w:t>
      </w:r>
      <w:r>
        <w:rPr>
          <w:rFonts w:ascii="仿宋" w:eastAsia="仿宋" w:hAnsi="仿宋"/>
          <w:sz w:val="24"/>
          <w:szCs w:val="24"/>
        </w:rPr>
        <w:t>指南</w:t>
      </w:r>
      <w:r>
        <w:rPr>
          <w:rFonts w:ascii="仿宋" w:eastAsia="仿宋" w:hAnsi="仿宋" w:hint="eastAsia"/>
          <w:sz w:val="24"/>
          <w:szCs w:val="24"/>
        </w:rPr>
        <w:t>》</w:t>
      </w:r>
      <w:r>
        <w:rPr>
          <w:rFonts w:ascii="仿宋" w:eastAsia="仿宋" w:hAnsi="仿宋"/>
          <w:sz w:val="24"/>
          <w:szCs w:val="24"/>
        </w:rPr>
        <w:t>中提供的建议对现场产生的有害废弃物及其存放，以及随后的处理与处置进行管理</w:t>
      </w:r>
      <w:r>
        <w:rPr>
          <w:rFonts w:ascii="仿宋" w:eastAsia="仿宋" w:hAnsi="仿宋" w:hint="eastAsia"/>
          <w:sz w:val="24"/>
          <w:szCs w:val="24"/>
        </w:rPr>
        <w:t>；</w:t>
      </w:r>
    </w:p>
    <w:p w14:paraId="1AF9616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只要有可能，避免使用通过铬化砷酸铜处理的枕木，而考虑使用铜硼</w:t>
      </w:r>
      <w:r>
        <w:rPr>
          <w:rFonts w:ascii="仿宋" w:eastAsia="仿宋" w:hAnsi="仿宋"/>
          <w:sz w:val="24"/>
          <w:szCs w:val="24"/>
        </w:rPr>
        <w:lastRenderedPageBreak/>
        <w:t>唑化合物</w:t>
      </w:r>
      <w:r>
        <w:rPr>
          <w:rFonts w:ascii="仿宋" w:eastAsia="仿宋" w:hAnsi="仿宋"/>
          <w:sz w:val="24"/>
          <w:szCs w:val="24"/>
        </w:rPr>
        <w:t>对木材进行处理的枕木，或使用混凝土枕木</w:t>
      </w:r>
      <w:r>
        <w:rPr>
          <w:rFonts w:ascii="仿宋" w:eastAsia="仿宋" w:hAnsi="仿宋" w:hint="eastAsia"/>
          <w:sz w:val="24"/>
          <w:szCs w:val="24"/>
        </w:rPr>
        <w:t>；</w:t>
      </w:r>
    </w:p>
    <w:p w14:paraId="1AF9616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对枕木进行回收会涉及到把枕木压碎再回收其中的钢筋，并把压碎的材料用在道路建设上</w:t>
      </w:r>
      <w:r>
        <w:rPr>
          <w:rFonts w:ascii="仿宋" w:eastAsia="仿宋" w:hAnsi="仿宋" w:hint="eastAsia"/>
          <w:sz w:val="24"/>
          <w:szCs w:val="24"/>
        </w:rPr>
        <w:t>；</w:t>
      </w:r>
      <w:r>
        <w:rPr>
          <w:rFonts w:ascii="仿宋" w:eastAsia="仿宋" w:hAnsi="仿宋"/>
          <w:sz w:val="24"/>
          <w:szCs w:val="24"/>
        </w:rPr>
        <w:t>木制枕木会被削成碎片来进行重新利用、燃烧或进行垃圾填埋处理</w:t>
      </w:r>
      <w:r>
        <w:rPr>
          <w:rFonts w:ascii="仿宋" w:eastAsia="仿宋" w:hAnsi="仿宋" w:hint="eastAsia"/>
          <w:sz w:val="24"/>
          <w:szCs w:val="24"/>
        </w:rPr>
        <w:t>。</w:t>
      </w:r>
      <w:r>
        <w:rPr>
          <w:rFonts w:ascii="仿宋" w:eastAsia="仿宋" w:hAnsi="仿宋"/>
          <w:sz w:val="24"/>
          <w:szCs w:val="24"/>
        </w:rPr>
        <w:t>对这种枕木进行处理的垃圾填埋场要具有能处理具有化学品渗滤特性的废弃物的能力。在对木制枕木进行焚化处理或回收时，要考虑到相关的空气排放和防腐化学剂的间接产品残留问题。</w:t>
      </w:r>
    </w:p>
    <w:p w14:paraId="1AF96166" w14:textId="77777777" w:rsidR="00825ECF" w:rsidRDefault="00825ECF">
      <w:pPr>
        <w:spacing w:line="360" w:lineRule="auto"/>
        <w:ind w:firstLineChars="200" w:firstLine="480"/>
        <w:rPr>
          <w:rFonts w:ascii="仿宋" w:eastAsia="仿宋" w:hAnsi="仿宋"/>
          <w:sz w:val="24"/>
          <w:szCs w:val="24"/>
        </w:rPr>
      </w:pPr>
    </w:p>
    <w:p w14:paraId="1AF96167"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建议采取以下防控措施对线路范围内的植被进行维护：</w:t>
      </w:r>
      <w:r>
        <w:rPr>
          <w:rFonts w:ascii="仿宋" w:eastAsia="仿宋" w:hAnsi="仿宋"/>
          <w:b/>
          <w:bCs/>
          <w:sz w:val="24"/>
          <w:szCs w:val="24"/>
        </w:rPr>
        <w:t xml:space="preserve"> </w:t>
      </w:r>
    </w:p>
    <w:p w14:paraId="1AF9616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第一，必须把铁轨周围的植被完全清理掉。从铁轨区边缘到路权的边界之间，植被的结构构成应该是在邻近铁路线的地</w:t>
      </w:r>
      <w:r>
        <w:rPr>
          <w:rFonts w:ascii="仿宋" w:eastAsia="仿宋" w:hAnsi="仿宋" w:hint="eastAsia"/>
          <w:sz w:val="24"/>
          <w:szCs w:val="24"/>
        </w:rPr>
        <w:t>方保留较小的植物，离线路稍远的地方可以保留较大的树木，以便给各种动植物提供所需的栖息地；</w:t>
      </w:r>
    </w:p>
    <w:p w14:paraId="1AF9616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第二，种植当地物种，清理掉外来入侵物种；</w:t>
      </w:r>
    </w:p>
    <w:p w14:paraId="1AF9616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可以用密集、多刺的当地灌木来帮助阻挡外来入侵物种。当地植物也有助于对黏质土进行稳定，减少对道渣进行维护的必要性。</w:t>
      </w:r>
    </w:p>
    <w:p w14:paraId="1AF9616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要对清理外来入侵物种产生的废弃物进行处理（如通过焚烧或进行垃圾填埋），避免把种子意外地扩散到其他地方。</w:t>
      </w:r>
    </w:p>
    <w:p w14:paraId="1AF9616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第三，根据实际情况，采用生物、机械与热能植被控制措施，并且不在过渡区外的斜坡上使用化学除草剂（离铁轨大约五米的距离）；</w:t>
      </w:r>
      <w:r>
        <w:rPr>
          <w:rFonts w:ascii="仿宋" w:eastAsia="仿宋" w:hAnsi="仿宋"/>
          <w:sz w:val="24"/>
          <w:szCs w:val="24"/>
        </w:rPr>
        <w:t xml:space="preserve"> </w:t>
      </w:r>
    </w:p>
    <w:p w14:paraId="1AF9616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第四，避免对河边空旷地带进行维护，或把维</w:t>
      </w:r>
      <w:r>
        <w:rPr>
          <w:rFonts w:ascii="仿宋" w:eastAsia="仿宋" w:hAnsi="仿宋" w:hint="eastAsia"/>
          <w:sz w:val="24"/>
          <w:szCs w:val="24"/>
        </w:rPr>
        <w:t>护活动降到最低。</w:t>
      </w:r>
      <w:r>
        <w:rPr>
          <w:rFonts w:ascii="仿宋" w:eastAsia="仿宋" w:hAnsi="仿宋"/>
          <w:sz w:val="24"/>
          <w:szCs w:val="24"/>
        </w:rPr>
        <w:t xml:space="preserve"> </w:t>
      </w:r>
    </w:p>
    <w:p w14:paraId="1AF9616E" w14:textId="77777777" w:rsidR="00825ECF" w:rsidRDefault="00825ECF">
      <w:pPr>
        <w:spacing w:line="360" w:lineRule="auto"/>
        <w:ind w:firstLineChars="200" w:firstLine="480"/>
        <w:rPr>
          <w:rFonts w:ascii="仿宋" w:eastAsia="仿宋" w:hAnsi="仿宋"/>
          <w:sz w:val="24"/>
          <w:szCs w:val="24"/>
        </w:rPr>
      </w:pPr>
    </w:p>
    <w:p w14:paraId="1AF9616F"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建议采取以下措施来预防和控制森林火灾风险：</w:t>
      </w:r>
      <w:r>
        <w:rPr>
          <w:rFonts w:ascii="仿宋" w:eastAsia="仿宋" w:hAnsi="仿宋"/>
          <w:b/>
          <w:bCs/>
          <w:sz w:val="24"/>
          <w:szCs w:val="24"/>
        </w:rPr>
        <w:t xml:space="preserve"> </w:t>
      </w:r>
    </w:p>
    <w:p w14:paraId="1AF9617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第一，根据火灾风险情况对铁路范围内的植被进行监测；</w:t>
      </w:r>
      <w:r>
        <w:rPr>
          <w:rFonts w:ascii="仿宋" w:eastAsia="仿宋" w:hAnsi="仿宋"/>
          <w:sz w:val="24"/>
          <w:szCs w:val="24"/>
        </w:rPr>
        <w:t xml:space="preserve"> </w:t>
      </w:r>
    </w:p>
    <w:p w14:paraId="1AF9617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第二，对刮落下的、具有高度危险性的易燃堆积物质进行清理；</w:t>
      </w:r>
      <w:r>
        <w:rPr>
          <w:rFonts w:ascii="仿宋" w:eastAsia="仿宋" w:hAnsi="仿宋"/>
          <w:sz w:val="24"/>
          <w:szCs w:val="24"/>
        </w:rPr>
        <w:t xml:space="preserve"> </w:t>
      </w:r>
    </w:p>
    <w:p w14:paraId="1AF9617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第三，适当选择对森林进行修剪、清理与进行其他维护的时间，避开具有高森林火灾风险的季节；</w:t>
      </w:r>
      <w:r>
        <w:rPr>
          <w:rFonts w:ascii="仿宋" w:eastAsia="仿宋" w:hAnsi="仿宋"/>
          <w:sz w:val="24"/>
          <w:szCs w:val="24"/>
        </w:rPr>
        <w:t xml:space="preserve"> </w:t>
      </w:r>
    </w:p>
    <w:p w14:paraId="1AF9617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第四，通过控制燃烧对树木维护过程中产生的废弃物进行处理</w:t>
      </w:r>
      <w:r>
        <w:rPr>
          <w:rFonts w:ascii="仿宋" w:eastAsia="仿宋" w:hAnsi="仿宋"/>
          <w:sz w:val="24"/>
          <w:szCs w:val="24"/>
          <w:vertAlign w:val="superscript"/>
        </w:rPr>
        <w:footnoteReference w:id="17"/>
      </w:r>
      <w:r>
        <w:rPr>
          <w:rFonts w:ascii="仿宋" w:eastAsia="仿宋" w:hAnsi="仿宋" w:hint="eastAsia"/>
          <w:sz w:val="24"/>
          <w:szCs w:val="24"/>
        </w:rPr>
        <w:t>。采取控制燃烧措施要符合相关的燃烧规定，达到所需的灭火设备要求，并且一般要由值班</w:t>
      </w:r>
      <w:r>
        <w:rPr>
          <w:rFonts w:ascii="仿宋" w:eastAsia="仿宋" w:hAnsi="仿宋" w:hint="eastAsia"/>
          <w:sz w:val="24"/>
          <w:szCs w:val="24"/>
        </w:rPr>
        <w:lastRenderedPageBreak/>
        <w:t>人员进行监控；</w:t>
      </w:r>
    </w:p>
    <w:p w14:paraId="1AF9617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第五，在铁路范围内或附近种植耐火物种（如阔叶树）并进行管理。</w:t>
      </w:r>
    </w:p>
    <w:p w14:paraId="1AF96175" w14:textId="77777777" w:rsidR="00825ECF" w:rsidRDefault="003B43BD">
      <w:pPr>
        <w:pStyle w:val="a2"/>
        <w:numPr>
          <w:ilvl w:val="1"/>
          <w:numId w:val="14"/>
        </w:numPr>
        <w:ind w:firstLineChars="0"/>
        <w:outlineLvl w:val="1"/>
        <w:rPr>
          <w:rFonts w:ascii="仿宋" w:eastAsia="仿宋" w:hAnsi="仿宋"/>
          <w:b/>
          <w:bCs/>
          <w:sz w:val="28"/>
          <w:szCs w:val="28"/>
        </w:rPr>
      </w:pPr>
      <w:bookmarkStart w:id="332" w:name="_Toc139570873"/>
      <w:r>
        <w:rPr>
          <w:rFonts w:ascii="仿宋" w:eastAsia="仿宋" w:hAnsi="仿宋" w:hint="eastAsia"/>
          <w:b/>
          <w:bCs/>
          <w:sz w:val="28"/>
          <w:szCs w:val="28"/>
        </w:rPr>
        <w:t>航运业</w:t>
      </w:r>
      <w:bookmarkEnd w:id="332"/>
    </w:p>
    <w:p w14:paraId="1AF96176" w14:textId="77777777" w:rsidR="00825ECF" w:rsidRDefault="003B43BD">
      <w:pPr>
        <w:pStyle w:val="a2"/>
        <w:numPr>
          <w:ilvl w:val="2"/>
          <w:numId w:val="14"/>
        </w:numPr>
        <w:ind w:firstLineChars="0"/>
        <w:outlineLvl w:val="2"/>
        <w:rPr>
          <w:rFonts w:ascii="仿宋" w:eastAsia="仿宋" w:hAnsi="仿宋"/>
          <w:b/>
          <w:bCs/>
          <w:sz w:val="28"/>
          <w:szCs w:val="28"/>
        </w:rPr>
      </w:pPr>
      <w:bookmarkStart w:id="333" w:name="_Toc139570874"/>
      <w:r>
        <w:rPr>
          <w:rFonts w:ascii="仿宋" w:eastAsia="仿宋" w:hAnsi="仿宋" w:hint="eastAsia"/>
          <w:b/>
          <w:bCs/>
          <w:sz w:val="28"/>
          <w:szCs w:val="28"/>
        </w:rPr>
        <w:t>审核要点</w:t>
      </w:r>
      <w:bookmarkEnd w:id="333"/>
    </w:p>
    <w:p w14:paraId="1AF9617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第一，审核船舶有害材料释放对航道所在的水生生态系统的不利影响；</w:t>
      </w:r>
    </w:p>
    <w:p w14:paraId="1AF9617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第二，审核航运过程导致的石油溢流事故；</w:t>
      </w:r>
    </w:p>
    <w:p w14:paraId="1AF9617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第三，审核压舱水排放导致有害物质释放的不利影响；</w:t>
      </w:r>
    </w:p>
    <w:p w14:paraId="1AF9617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第四，审核压舱水排放导致的水生生物入侵；</w:t>
      </w:r>
    </w:p>
    <w:p w14:paraId="1AF9617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第五，审核船舶废水与污水对航道所在的水生生态系统的不利影响；</w:t>
      </w:r>
    </w:p>
    <w:p w14:paraId="1AF9617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第六，审核船舶有毒有害废弃物对航道所在的水生生态系统的不利影响。</w:t>
      </w:r>
    </w:p>
    <w:p w14:paraId="1AF9617D" w14:textId="77777777" w:rsidR="00825ECF" w:rsidRDefault="003B43BD">
      <w:pPr>
        <w:pStyle w:val="a2"/>
        <w:numPr>
          <w:ilvl w:val="2"/>
          <w:numId w:val="14"/>
        </w:numPr>
        <w:ind w:firstLineChars="0"/>
        <w:outlineLvl w:val="2"/>
        <w:rPr>
          <w:rFonts w:ascii="仿宋" w:eastAsia="仿宋" w:hAnsi="仿宋"/>
          <w:b/>
          <w:bCs/>
          <w:sz w:val="28"/>
          <w:szCs w:val="28"/>
        </w:rPr>
      </w:pPr>
      <w:bookmarkStart w:id="334" w:name="_Toc139570875"/>
      <w:r>
        <w:rPr>
          <w:rFonts w:ascii="仿宋" w:eastAsia="仿宋" w:hAnsi="仿宋" w:hint="eastAsia"/>
          <w:b/>
          <w:bCs/>
          <w:sz w:val="28"/>
          <w:szCs w:val="28"/>
        </w:rPr>
        <w:t>管理方法</w:t>
      </w:r>
      <w:bookmarkEnd w:id="334"/>
    </w:p>
    <w:p w14:paraId="1AF9617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w:t>
      </w:r>
      <w:r>
        <w:rPr>
          <w:rFonts w:ascii="仿宋" w:eastAsia="仿宋" w:hAnsi="仿宋" w:hint="eastAsia"/>
          <w:b/>
          <w:bCs/>
          <w:sz w:val="24"/>
          <w:szCs w:val="24"/>
        </w:rPr>
        <w:t>议采取以下措施来避免、减少船舶有害材料释放对水生生态系统的不利影响：</w:t>
      </w:r>
    </w:p>
    <w:p w14:paraId="1AF9617F" w14:textId="77777777" w:rsidR="00825ECF" w:rsidRDefault="003B43BD">
      <w:pPr>
        <w:spacing w:line="360" w:lineRule="auto"/>
        <w:ind w:left="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在</w:t>
      </w:r>
      <w:r>
        <w:rPr>
          <w:rFonts w:ascii="仿宋" w:eastAsia="仿宋" w:hAnsi="仿宋" w:hint="eastAsia"/>
          <w:sz w:val="24"/>
          <w:szCs w:val="24"/>
        </w:rPr>
        <w:t>船舶</w:t>
      </w:r>
      <w:r>
        <w:rPr>
          <w:rFonts w:ascii="仿宋" w:eastAsia="仿宋" w:hAnsi="仿宋"/>
          <w:sz w:val="24"/>
          <w:szCs w:val="24"/>
        </w:rPr>
        <w:t>上</w:t>
      </w:r>
      <w:r>
        <w:rPr>
          <w:rFonts w:ascii="仿宋" w:eastAsia="仿宋" w:hAnsi="仿宋" w:hint="eastAsia"/>
          <w:sz w:val="24"/>
          <w:szCs w:val="24"/>
        </w:rPr>
        <w:t>（尤其是在甲板上）</w:t>
      </w:r>
      <w:r>
        <w:rPr>
          <w:rFonts w:ascii="仿宋" w:eastAsia="仿宋" w:hAnsi="仿宋"/>
          <w:sz w:val="24"/>
          <w:szCs w:val="24"/>
        </w:rPr>
        <w:t>为有害材料存储提供充足的安全保障；</w:t>
      </w:r>
    </w:p>
    <w:p w14:paraId="1AF96180" w14:textId="77777777" w:rsidR="00825ECF" w:rsidRDefault="003B43BD">
      <w:pPr>
        <w:spacing w:line="360" w:lineRule="auto"/>
        <w:ind w:left="482"/>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在油刷与脱漆工作中，在船舶与码头</w:t>
      </w:r>
      <w:r>
        <w:rPr>
          <w:rFonts w:ascii="仿宋" w:eastAsia="仿宋" w:hAnsi="仿宋" w:hint="eastAsia"/>
          <w:sz w:val="24"/>
          <w:szCs w:val="24"/>
        </w:rPr>
        <w:t>、</w:t>
      </w:r>
      <w:r>
        <w:rPr>
          <w:rFonts w:ascii="仿宋" w:eastAsia="仿宋" w:hAnsi="仿宋"/>
          <w:sz w:val="24"/>
          <w:szCs w:val="24"/>
        </w:rPr>
        <w:t>海岸</w:t>
      </w:r>
      <w:r>
        <w:rPr>
          <w:rFonts w:ascii="仿宋" w:eastAsia="仿宋" w:hAnsi="仿宋" w:hint="eastAsia"/>
          <w:sz w:val="24"/>
          <w:szCs w:val="24"/>
        </w:rPr>
        <w:t>、河岸</w:t>
      </w:r>
      <w:r>
        <w:rPr>
          <w:rFonts w:ascii="仿宋" w:eastAsia="仿宋" w:hAnsi="仿宋"/>
          <w:sz w:val="24"/>
          <w:szCs w:val="24"/>
        </w:rPr>
        <w:t>之间要使用遮盖物，</w:t>
      </w:r>
      <w:r>
        <w:rPr>
          <w:rFonts w:ascii="仿宋" w:eastAsia="仿宋" w:hAnsi="仿宋" w:hint="eastAsia"/>
          <w:sz w:val="24"/>
          <w:szCs w:val="24"/>
        </w:rPr>
        <w:t>以防止有害材料进入水体</w:t>
      </w:r>
      <w:r>
        <w:rPr>
          <w:rFonts w:ascii="仿宋" w:eastAsia="仿宋" w:hAnsi="仿宋"/>
          <w:sz w:val="24"/>
          <w:szCs w:val="24"/>
        </w:rPr>
        <w:t>；</w:t>
      </w:r>
    </w:p>
    <w:p w14:paraId="1AF9618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防污涂料要符合相关规定（例如</w:t>
      </w:r>
      <w:r>
        <w:rPr>
          <w:rFonts w:ascii="仿宋" w:eastAsia="仿宋" w:hAnsi="仿宋" w:hint="eastAsia"/>
          <w:sz w:val="24"/>
          <w:szCs w:val="24"/>
        </w:rPr>
        <w:t>我国《船舶水污染物排放控制标准》、</w:t>
      </w:r>
      <w:r>
        <w:rPr>
          <w:rFonts w:ascii="仿宋" w:eastAsia="仿宋" w:hAnsi="仿宋"/>
          <w:sz w:val="24"/>
          <w:szCs w:val="24"/>
        </w:rPr>
        <w:t>国际海事组织《国际控制船舶有害防污的系统公约》），并且不能对当地的渔业或甲壳类动物资源造成威胁；</w:t>
      </w:r>
    </w:p>
    <w:p w14:paraId="1AF9618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要考虑采用喷雾技术来减少涂料的超范围喷涂；</w:t>
      </w:r>
      <w:r>
        <w:rPr>
          <w:rFonts w:ascii="仿宋" w:eastAsia="仿宋" w:hAnsi="仿宋"/>
          <w:sz w:val="24"/>
          <w:szCs w:val="24"/>
        </w:rPr>
        <w:t xml:space="preserve"> </w:t>
      </w:r>
    </w:p>
    <w:p w14:paraId="1AF9618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要对剥脱下来的含有有害化合物的涂料，以及目前存储的涂料进行处理</w:t>
      </w:r>
      <w:r>
        <w:rPr>
          <w:rFonts w:ascii="仿宋" w:eastAsia="仿宋" w:hAnsi="仿宋" w:hint="eastAsia"/>
          <w:sz w:val="24"/>
          <w:szCs w:val="24"/>
        </w:rPr>
        <w:t>；</w:t>
      </w:r>
    </w:p>
    <w:p w14:paraId="1AF9618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第六，制定一份详细的目录，列举船上可能具有危害性的材料，并定期更新，以便有利于船舶最终的安全报废。</w:t>
      </w:r>
    </w:p>
    <w:p w14:paraId="1AF96185"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建议采取以下措施来避免、减少航运过程导致的石油溢流事故：</w:t>
      </w:r>
    </w:p>
    <w:p w14:paraId="1AF9618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根据运货船舶的设计目的和装载能力，取得船舶运营许可；</w:t>
      </w:r>
      <w:r>
        <w:rPr>
          <w:rFonts w:ascii="仿宋" w:eastAsia="仿宋" w:hAnsi="仿宋"/>
          <w:sz w:val="24"/>
          <w:szCs w:val="24"/>
        </w:rPr>
        <w:t xml:space="preserve"> </w:t>
      </w:r>
    </w:p>
    <w:p w14:paraId="1AF9618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对于油轮来说，要遵守相关的要求，包括那些有关双壳体设计有关的要求和现有单壳油轮的逐步淘汰时间安排的要求；</w:t>
      </w:r>
      <w:r>
        <w:rPr>
          <w:rFonts w:ascii="仿宋" w:eastAsia="仿宋" w:hAnsi="仿宋"/>
          <w:sz w:val="24"/>
          <w:szCs w:val="24"/>
        </w:rPr>
        <w:t xml:space="preserve"> </w:t>
      </w:r>
    </w:p>
    <w:p w14:paraId="1AF9618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第三，对于</w:t>
      </w:r>
      <w:r>
        <w:rPr>
          <w:rFonts w:ascii="仿宋" w:eastAsia="仿宋" w:hAnsi="仿宋"/>
          <w:sz w:val="24"/>
          <w:szCs w:val="24"/>
        </w:rPr>
        <w:t>在港口</w:t>
      </w:r>
      <w:r>
        <w:rPr>
          <w:rFonts w:ascii="仿宋" w:eastAsia="仿宋" w:hAnsi="仿宋" w:hint="eastAsia"/>
          <w:sz w:val="24"/>
          <w:szCs w:val="24"/>
        </w:rPr>
        <w:t>、河道</w:t>
      </w:r>
      <w:r>
        <w:rPr>
          <w:rFonts w:ascii="仿宋" w:eastAsia="仿宋" w:hAnsi="仿宋"/>
          <w:sz w:val="24"/>
          <w:szCs w:val="24"/>
        </w:rPr>
        <w:t>或海上加装燃料的工作</w:t>
      </w:r>
      <w:r>
        <w:rPr>
          <w:rFonts w:ascii="仿宋" w:eastAsia="仿宋" w:hAnsi="仿宋" w:hint="eastAsia"/>
          <w:sz w:val="24"/>
          <w:szCs w:val="24"/>
        </w:rPr>
        <w:t>，制定</w:t>
      </w:r>
      <w:r>
        <w:rPr>
          <w:rFonts w:ascii="仿宋" w:eastAsia="仿宋" w:hAnsi="仿宋"/>
          <w:sz w:val="24"/>
          <w:szCs w:val="24"/>
        </w:rPr>
        <w:t>并实施溢流预防程序；</w:t>
      </w:r>
      <w:r>
        <w:rPr>
          <w:rFonts w:ascii="仿宋" w:eastAsia="仿宋" w:hAnsi="仿宋"/>
          <w:sz w:val="24"/>
          <w:szCs w:val="24"/>
        </w:rPr>
        <w:t xml:space="preserve"> </w:t>
      </w:r>
    </w:p>
    <w:p w14:paraId="1AF9618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根据专门针对与油库进行预先沟通和规划的相关标准及指南，为装卸货物的油轮</w:t>
      </w:r>
      <w:r>
        <w:rPr>
          <w:rFonts w:ascii="仿宋" w:eastAsia="仿宋" w:hAnsi="仿宋" w:hint="eastAsia"/>
          <w:sz w:val="24"/>
          <w:szCs w:val="24"/>
        </w:rPr>
        <w:t>制定</w:t>
      </w:r>
      <w:r>
        <w:rPr>
          <w:rFonts w:ascii="仿宋" w:eastAsia="仿宋" w:hAnsi="仿宋"/>
          <w:sz w:val="24"/>
          <w:szCs w:val="24"/>
        </w:rPr>
        <w:t>并实施溢流预防程序；</w:t>
      </w:r>
      <w:r>
        <w:rPr>
          <w:rFonts w:ascii="仿宋" w:eastAsia="仿宋" w:hAnsi="仿宋"/>
          <w:sz w:val="24"/>
          <w:szCs w:val="24"/>
        </w:rPr>
        <w:t xml:space="preserve"> </w:t>
      </w:r>
    </w:p>
    <w:p w14:paraId="1AF9618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第五，油轮作业停泊</w:t>
      </w:r>
      <w:r>
        <w:rPr>
          <w:rFonts w:ascii="仿宋" w:eastAsia="仿宋" w:hAnsi="仿宋"/>
          <w:sz w:val="24"/>
          <w:szCs w:val="24"/>
        </w:rPr>
        <w:t>选址时要考虑天然排水系统和</w:t>
      </w:r>
      <w:r>
        <w:rPr>
          <w:rFonts w:ascii="仿宋" w:eastAsia="仿宋" w:hAnsi="仿宋" w:hint="eastAsia"/>
          <w:sz w:val="24"/>
          <w:szCs w:val="24"/>
        </w:rPr>
        <w:t>生物多样性高</w:t>
      </w:r>
      <w:r>
        <w:rPr>
          <w:rFonts w:ascii="仿宋" w:eastAsia="仿宋" w:hAnsi="仿宋"/>
          <w:sz w:val="24"/>
          <w:szCs w:val="24"/>
        </w:rPr>
        <w:t>敏感地区</w:t>
      </w:r>
      <w:r>
        <w:rPr>
          <w:rFonts w:ascii="仿宋" w:eastAsia="仿宋" w:hAnsi="仿宋" w:hint="eastAsia"/>
          <w:sz w:val="24"/>
          <w:szCs w:val="24"/>
        </w:rPr>
        <w:t>（表</w:t>
      </w:r>
      <w:r>
        <w:rPr>
          <w:rFonts w:ascii="仿宋" w:eastAsia="仿宋" w:hAnsi="仿宋" w:hint="eastAsia"/>
          <w:sz w:val="24"/>
          <w:szCs w:val="24"/>
        </w:rPr>
        <w:t>1</w:t>
      </w:r>
      <w:r>
        <w:rPr>
          <w:rFonts w:ascii="仿宋" w:eastAsia="仿宋" w:hAnsi="仿宋" w:hint="eastAsia"/>
          <w:sz w:val="24"/>
          <w:szCs w:val="24"/>
        </w:rPr>
        <w:t>）</w:t>
      </w:r>
      <w:r>
        <w:rPr>
          <w:rFonts w:ascii="仿宋" w:eastAsia="仿宋" w:hAnsi="仿宋"/>
          <w:sz w:val="24"/>
          <w:szCs w:val="24"/>
        </w:rPr>
        <w:t>；</w:t>
      </w:r>
    </w:p>
    <w:p w14:paraId="1AF9618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①如果法定保护地的核心保护区周围有缓冲区（一般控制区），则避免选址在缓冲区中。</w:t>
      </w:r>
    </w:p>
    <w:p w14:paraId="1AF9618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②如果核心保护区周围无缓冲区（如附件二），则检查是否存在协同保护区（如附件二），如果存在则避免选址在协同保护区中。</w:t>
      </w:r>
    </w:p>
    <w:p w14:paraId="1AF9618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③如果核心保护区周围既无缓冲区也无协同保护区，则选址尽量远离核心保护区。</w:t>
      </w:r>
    </w:p>
    <w:p w14:paraId="1AF9618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w:t>
      </w:r>
      <w:r>
        <w:rPr>
          <w:rFonts w:ascii="仿宋" w:eastAsia="仿宋" w:hAnsi="仿宋"/>
          <w:sz w:val="24"/>
          <w:szCs w:val="24"/>
        </w:rPr>
        <w:t>根据具体的安全规则与指南要求</w:t>
      </w:r>
      <w:r>
        <w:rPr>
          <w:rFonts w:ascii="仿宋" w:eastAsia="仿宋" w:hAnsi="仿宋" w:hint="eastAsia"/>
          <w:sz w:val="24"/>
          <w:szCs w:val="24"/>
        </w:rPr>
        <w:t>（例如我国《船对船石油过驳安全作业</w:t>
      </w:r>
      <w:r>
        <w:rPr>
          <w:rFonts w:ascii="仿宋" w:eastAsia="仿宋" w:hAnsi="仿宋" w:hint="eastAsia"/>
          <w:sz w:val="24"/>
          <w:szCs w:val="24"/>
        </w:rPr>
        <w:t>要求》）</w:t>
      </w:r>
      <w:r>
        <w:rPr>
          <w:rFonts w:ascii="仿宋" w:eastAsia="仿宋" w:hAnsi="仿宋"/>
          <w:sz w:val="24"/>
          <w:szCs w:val="24"/>
        </w:rPr>
        <w:t>，在船到船之间对货物（驳船）进行转运，以降低发生溢流的风险；</w:t>
      </w:r>
    </w:p>
    <w:p w14:paraId="1AF9618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第七，制定</w:t>
      </w:r>
      <w:r>
        <w:rPr>
          <w:rFonts w:ascii="仿宋" w:eastAsia="仿宋" w:hAnsi="仿宋"/>
          <w:sz w:val="24"/>
          <w:szCs w:val="24"/>
        </w:rPr>
        <w:t>必要的应急规划，以解决发生的石油意外泄漏情况。</w:t>
      </w:r>
    </w:p>
    <w:p w14:paraId="1AF96190"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建议采取以下措施来避免、减少压舱水排放导致的有害物质释放：</w:t>
      </w:r>
    </w:p>
    <w:p w14:paraId="1AF9619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预防并控制与压舱水有关的石油或有害材料释放，</w:t>
      </w:r>
      <w:r>
        <w:rPr>
          <w:rFonts w:ascii="仿宋" w:eastAsia="仿宋" w:hAnsi="仿宋" w:hint="eastAsia"/>
          <w:sz w:val="24"/>
          <w:szCs w:val="24"/>
        </w:rPr>
        <w:t>按照我国《船舶水污染物排放控制标准》或国际法规与指南的要求（例如《国际防止船舶造成污染公约》），对隔离的专用压载箱，以及原油清洗活动进行管理，并对货物与压舱操作进行书面记录；</w:t>
      </w:r>
      <w:r>
        <w:rPr>
          <w:rFonts w:ascii="仿宋" w:eastAsia="仿宋" w:hAnsi="仿宋"/>
          <w:sz w:val="24"/>
          <w:szCs w:val="24"/>
        </w:rPr>
        <w:t xml:space="preserve"> </w:t>
      </w:r>
    </w:p>
    <w:p w14:paraId="1AF9619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对油舱中盛放压舱水的油轮来说，要把被污染的压舱水排放到</w:t>
      </w:r>
      <w:r>
        <w:rPr>
          <w:rFonts w:ascii="仿宋" w:eastAsia="仿宋" w:hAnsi="仿宋" w:hint="eastAsia"/>
          <w:sz w:val="24"/>
          <w:szCs w:val="24"/>
        </w:rPr>
        <w:t>河岸或</w:t>
      </w:r>
      <w:r>
        <w:rPr>
          <w:rFonts w:ascii="仿宋" w:eastAsia="仿宋" w:hAnsi="仿宋"/>
          <w:sz w:val="24"/>
          <w:szCs w:val="24"/>
        </w:rPr>
        <w:t>海岸接收设施内，然后再往油舱中</w:t>
      </w:r>
      <w:r>
        <w:rPr>
          <w:rFonts w:ascii="仿宋" w:eastAsia="仿宋" w:hAnsi="仿宋"/>
          <w:sz w:val="24"/>
          <w:szCs w:val="24"/>
        </w:rPr>
        <w:t>加油；</w:t>
      </w:r>
    </w:p>
    <w:p w14:paraId="1AF9619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要定期对压载箱进行清洁，并把清洁用水排入岸上的接收设施内；也可以在海上进行清洁。</w:t>
      </w:r>
    </w:p>
    <w:p w14:paraId="1AF9619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在安全情况下，在深海开放区对压舱水进行更换，离海岸越远越好</w:t>
      </w:r>
      <w:r>
        <w:rPr>
          <w:rFonts w:ascii="仿宋" w:eastAsia="仿宋" w:hAnsi="仿宋" w:hint="eastAsia"/>
          <w:sz w:val="24"/>
          <w:szCs w:val="24"/>
        </w:rPr>
        <w:t>。</w:t>
      </w:r>
    </w:p>
    <w:p w14:paraId="1AF96195"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建议采取以下措施来避免压舱水排放导致的水生生物入侵：</w:t>
      </w:r>
    </w:p>
    <w:p w14:paraId="1AF9619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遵守对压舱水进行管理的相关</w:t>
      </w:r>
      <w:r>
        <w:rPr>
          <w:rFonts w:ascii="仿宋" w:eastAsia="仿宋" w:hAnsi="仿宋" w:hint="eastAsia"/>
          <w:sz w:val="24"/>
          <w:szCs w:val="24"/>
        </w:rPr>
        <w:t>国内或</w:t>
      </w:r>
      <w:r>
        <w:rPr>
          <w:rFonts w:ascii="仿宋" w:eastAsia="仿宋" w:hAnsi="仿宋"/>
          <w:sz w:val="24"/>
          <w:szCs w:val="24"/>
        </w:rPr>
        <w:t>国际法规与指南</w:t>
      </w:r>
      <w:r>
        <w:rPr>
          <w:rFonts w:ascii="仿宋" w:eastAsia="仿宋" w:hAnsi="仿宋" w:hint="eastAsia"/>
          <w:sz w:val="24"/>
          <w:szCs w:val="24"/>
        </w:rPr>
        <w:t>（例如我国《船舶水污染物排放控制标准》、《国际船舶压载水和沉积物控制与管理公约》）</w:t>
      </w:r>
      <w:r>
        <w:rPr>
          <w:rFonts w:ascii="仿宋" w:eastAsia="仿宋" w:hAnsi="仿宋"/>
          <w:sz w:val="24"/>
          <w:szCs w:val="24"/>
        </w:rPr>
        <w:t>，以防止外来物种的入侵与传染性疾病的传播：</w:t>
      </w:r>
      <w:r>
        <w:rPr>
          <w:rFonts w:ascii="仿宋" w:eastAsia="仿宋" w:hAnsi="仿宋"/>
          <w:sz w:val="24"/>
          <w:szCs w:val="24"/>
        </w:rPr>
        <w:t xml:space="preserve"> </w:t>
      </w:r>
    </w:p>
    <w:p w14:paraId="1AF9619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实施压舱水与沉淀物的管理规划，包括为来往于不同海域、载有压舱</w:t>
      </w:r>
      <w:r>
        <w:rPr>
          <w:rFonts w:ascii="仿宋" w:eastAsia="仿宋" w:hAnsi="仿宋"/>
          <w:sz w:val="24"/>
          <w:szCs w:val="24"/>
        </w:rPr>
        <w:lastRenderedPageBreak/>
        <w:t>水的船舶使用压舱水记录册；</w:t>
      </w:r>
    </w:p>
    <w:p w14:paraId="1AF9619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避免在压舱水中装入生物体，避免在地方</w:t>
      </w:r>
      <w:r>
        <w:rPr>
          <w:rFonts w:ascii="仿宋" w:eastAsia="仿宋" w:hAnsi="仿宋" w:hint="eastAsia"/>
          <w:sz w:val="24"/>
          <w:szCs w:val="24"/>
        </w:rPr>
        <w:t>监管</w:t>
      </w:r>
      <w:r>
        <w:rPr>
          <w:rFonts w:ascii="仿宋" w:eastAsia="仿宋" w:hAnsi="仿宋"/>
          <w:sz w:val="24"/>
          <w:szCs w:val="24"/>
        </w:rPr>
        <w:t>机构规定的地区外吸纳压舱水。</w:t>
      </w:r>
    </w:p>
    <w:p w14:paraId="1AF96199"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建议采取以下措施来避免船舶废水与污水对海洋生态环境的不利影响：</w:t>
      </w:r>
    </w:p>
    <w:p w14:paraId="1AF9619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第一，根据相关的国内或国际标准（如我国《船舶水污染物排放控制标准》、《国际防止船舶造成污染公约》）</w:t>
      </w:r>
      <w:r>
        <w:rPr>
          <w:rFonts w:ascii="仿宋" w:eastAsia="仿宋" w:hAnsi="仿宋"/>
          <w:sz w:val="24"/>
          <w:szCs w:val="24"/>
        </w:rPr>
        <w:t>，使用经过认证的船用污水处理系统；</w:t>
      </w:r>
    </w:p>
    <w:p w14:paraId="1AF9619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对于在沿海水域运行的船舶，</w:t>
      </w:r>
      <w:r>
        <w:rPr>
          <w:rFonts w:ascii="仿宋" w:eastAsia="仿宋" w:hAnsi="仿宋" w:hint="eastAsia"/>
          <w:sz w:val="24"/>
          <w:szCs w:val="24"/>
        </w:rPr>
        <w:t>根据相关的国内或国际标准（如我国《船舶水污染物排放控制标准》、《国际防止船舶造成污染公约》），</w:t>
      </w:r>
      <w:r>
        <w:rPr>
          <w:rFonts w:ascii="仿宋" w:eastAsia="仿宋" w:hAnsi="仿宋"/>
          <w:sz w:val="24"/>
          <w:szCs w:val="24"/>
        </w:rPr>
        <w:t>要把船上产生的所</w:t>
      </w:r>
      <w:r>
        <w:rPr>
          <w:rFonts w:ascii="仿宋" w:eastAsia="仿宋" w:hAnsi="仿宋" w:hint="eastAsia"/>
          <w:sz w:val="24"/>
          <w:szCs w:val="24"/>
        </w:rPr>
        <w:t>有污水都</w:t>
      </w:r>
      <w:r>
        <w:rPr>
          <w:rFonts w:ascii="仿宋" w:eastAsia="仿宋" w:hAnsi="仿宋" w:hint="eastAsia"/>
          <w:sz w:val="24"/>
          <w:szCs w:val="24"/>
        </w:rPr>
        <w:t>收集起来，并运到港口接收设施，在陆上污水处理厂进行进一步的处理；</w:t>
      </w:r>
    </w:p>
    <w:p w14:paraId="1AF9619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第三，要把冲洗化学品运输船产生的废水排放到岸上的接收设施内；</w:t>
      </w:r>
    </w:p>
    <w:p w14:paraId="1AF9619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第四，采用安装污泥槽、安装高压燃料输送系统辅助防泄露装置等措施对油性或含有有害物质的废水进行管理。</w:t>
      </w:r>
    </w:p>
    <w:p w14:paraId="1AF9619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建议采取以下措施来避免船舶有毒有害废弃物对海洋生态环境的不利影响：</w:t>
      </w:r>
    </w:p>
    <w:p w14:paraId="1AF9619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第一，遵守有关废弃物管理的相关国内或国际法规与指南（如我国《船舶水污染物排放控制标准》、《国际防止船舶造成污染公约》），按要求对垃圾进行处理；</w:t>
      </w:r>
    </w:p>
    <w:p w14:paraId="1AF961A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第二，实施垃圾管理规划，规划中要包括对垃圾进行收集、存放、处理和处置的书</w:t>
      </w:r>
      <w:r>
        <w:rPr>
          <w:rFonts w:ascii="仿宋" w:eastAsia="仿宋" w:hAnsi="仿宋" w:hint="eastAsia"/>
          <w:sz w:val="24"/>
          <w:szCs w:val="24"/>
        </w:rPr>
        <w:t>面程序，并保留一份垃圾记录手册，对所有的处理与焚化操作进行记录；</w:t>
      </w:r>
    </w:p>
    <w:p w14:paraId="1AF961A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第三，避免倾倒塑料垃圾，将有害废弃物安全存放在船上，以便等到达具有有害废弃物管理基础设施的沿途停靠港口时再进行处理。</w:t>
      </w:r>
    </w:p>
    <w:p w14:paraId="1AF961A2" w14:textId="77777777" w:rsidR="00825ECF" w:rsidRDefault="003B43BD">
      <w:pPr>
        <w:pStyle w:val="a2"/>
        <w:numPr>
          <w:ilvl w:val="1"/>
          <w:numId w:val="14"/>
        </w:numPr>
        <w:ind w:firstLineChars="0"/>
        <w:outlineLvl w:val="1"/>
        <w:rPr>
          <w:rFonts w:ascii="仿宋" w:eastAsia="仿宋" w:hAnsi="仿宋"/>
          <w:b/>
          <w:bCs/>
          <w:sz w:val="28"/>
          <w:szCs w:val="28"/>
        </w:rPr>
      </w:pPr>
      <w:bookmarkStart w:id="335" w:name="_Toc139570876"/>
      <w:r>
        <w:rPr>
          <w:rFonts w:ascii="仿宋" w:eastAsia="仿宋" w:hAnsi="仿宋"/>
          <w:b/>
          <w:bCs/>
          <w:sz w:val="28"/>
          <w:szCs w:val="28"/>
        </w:rPr>
        <w:t>港口和码头</w:t>
      </w:r>
      <w:r>
        <w:rPr>
          <w:rFonts w:ascii="仿宋" w:eastAsia="仿宋" w:hAnsi="仿宋" w:hint="eastAsia"/>
          <w:b/>
          <w:bCs/>
          <w:sz w:val="28"/>
          <w:szCs w:val="28"/>
        </w:rPr>
        <w:t>相关行业</w:t>
      </w:r>
      <w:bookmarkEnd w:id="335"/>
    </w:p>
    <w:p w14:paraId="1AF961A3" w14:textId="77777777" w:rsidR="00825ECF" w:rsidRDefault="003B43BD">
      <w:pPr>
        <w:pStyle w:val="a2"/>
        <w:numPr>
          <w:ilvl w:val="2"/>
          <w:numId w:val="14"/>
        </w:numPr>
        <w:ind w:firstLineChars="0"/>
        <w:outlineLvl w:val="2"/>
        <w:rPr>
          <w:rFonts w:ascii="仿宋" w:eastAsia="仿宋" w:hAnsi="仿宋"/>
          <w:b/>
          <w:bCs/>
          <w:sz w:val="28"/>
          <w:szCs w:val="28"/>
        </w:rPr>
      </w:pPr>
      <w:bookmarkStart w:id="336" w:name="_Toc139570877"/>
      <w:r>
        <w:rPr>
          <w:rFonts w:ascii="仿宋" w:eastAsia="仿宋" w:hAnsi="仿宋" w:hint="eastAsia"/>
          <w:b/>
          <w:bCs/>
          <w:sz w:val="28"/>
          <w:szCs w:val="28"/>
        </w:rPr>
        <w:t>审核要点</w:t>
      </w:r>
      <w:bookmarkEnd w:id="336"/>
    </w:p>
    <w:p w14:paraId="1AF961A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第一，审核港口建设过程造成的污染物排放和生态环境影响；</w:t>
      </w:r>
    </w:p>
    <w:p w14:paraId="1AF961A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第二，评估港口建设和运营期间对海岸线、湿地、珊瑚礁等重要生境的生态占用和干扰。</w:t>
      </w:r>
    </w:p>
    <w:p w14:paraId="1AF961A6" w14:textId="77777777" w:rsidR="00825ECF" w:rsidRDefault="003B43BD">
      <w:pPr>
        <w:pStyle w:val="a2"/>
        <w:numPr>
          <w:ilvl w:val="2"/>
          <w:numId w:val="14"/>
        </w:numPr>
        <w:ind w:firstLineChars="0"/>
        <w:outlineLvl w:val="2"/>
        <w:rPr>
          <w:rFonts w:ascii="仿宋" w:eastAsia="仿宋" w:hAnsi="仿宋"/>
          <w:b/>
          <w:bCs/>
          <w:sz w:val="28"/>
          <w:szCs w:val="28"/>
        </w:rPr>
      </w:pPr>
      <w:bookmarkStart w:id="337" w:name="_Toc139570878"/>
      <w:r>
        <w:rPr>
          <w:rFonts w:ascii="仿宋" w:eastAsia="仿宋" w:hAnsi="仿宋" w:hint="eastAsia"/>
          <w:b/>
          <w:bCs/>
          <w:sz w:val="28"/>
          <w:szCs w:val="28"/>
        </w:rPr>
        <w:t>管理方法</w:t>
      </w:r>
      <w:bookmarkEnd w:id="337"/>
    </w:p>
    <w:p w14:paraId="1AF961A7"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在</w:t>
      </w:r>
      <w:r>
        <w:rPr>
          <w:rFonts w:ascii="仿宋" w:eastAsia="仿宋" w:hAnsi="仿宋"/>
          <w:b/>
          <w:bCs/>
          <w:sz w:val="24"/>
          <w:szCs w:val="24"/>
        </w:rPr>
        <w:t>港口建设和运营</w:t>
      </w:r>
      <w:r>
        <w:rPr>
          <w:rFonts w:ascii="仿宋" w:eastAsia="仿宋" w:hAnsi="仿宋" w:hint="eastAsia"/>
          <w:b/>
          <w:bCs/>
          <w:sz w:val="24"/>
          <w:szCs w:val="24"/>
        </w:rPr>
        <w:t>过程中应当采取以下措施：</w:t>
      </w:r>
    </w:p>
    <w:p w14:paraId="1AF961A8"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lastRenderedPageBreak/>
        <w:t>第一，</w:t>
      </w:r>
      <w:r>
        <w:rPr>
          <w:rFonts w:ascii="仿宋" w:eastAsia="仿宋" w:hAnsi="仿宋"/>
          <w:sz w:val="24"/>
          <w:szCs w:val="24"/>
        </w:rPr>
        <w:t>港口设计应考虑到所需的疏浚、爆破和填海的数量和类型，以及它们对重要生境的潜在干扰；</w:t>
      </w:r>
    </w:p>
    <w:p w14:paraId="1AF961A9"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第二，港口的选址应考虑以下内容：</w:t>
      </w:r>
    </w:p>
    <w:p w14:paraId="1AF961AA"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在开展港口设计之前，需对项目区域进行调查，识别并确保计划改变的栖息地类型不涉及生物多样性高敏感区域和受保护动植物的栖息地（例如重要的野生动物繁殖、觅食、迁徙通道和集结区）。</w:t>
      </w:r>
    </w:p>
    <w:p w14:paraId="1AF961AB"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1AC"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61AD"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1AE"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港口选址避免分割具有高生物多样性价值的区域。</w:t>
      </w:r>
    </w:p>
    <w:p w14:paraId="1AF961AF"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推荐的选址工具包括①战略环境评估，识别项目分布区域的生物多样性和其他环境敏感性特征；②各类敏感性特征（叠加）地图；③显示生物多样性高价值区域的数据资源（数字地图）；④各类法定分区地图。</w:t>
      </w:r>
    </w:p>
    <w:p w14:paraId="1AF961B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采取水面漂浮物清理、水质监测、废弃物管控等措施</w:t>
      </w:r>
      <w:r>
        <w:rPr>
          <w:rFonts w:ascii="仿宋" w:eastAsia="仿宋" w:hAnsi="仿宋" w:hint="eastAsia"/>
          <w:sz w:val="24"/>
          <w:szCs w:val="24"/>
        </w:rPr>
        <w:t>，</w:t>
      </w:r>
      <w:r>
        <w:rPr>
          <w:rFonts w:ascii="仿宋" w:eastAsia="仿宋" w:hAnsi="仿宋"/>
          <w:sz w:val="24"/>
          <w:szCs w:val="24"/>
        </w:rPr>
        <w:t>应</w:t>
      </w:r>
      <w:r>
        <w:rPr>
          <w:rFonts w:ascii="仿宋" w:eastAsia="仿宋" w:hAnsi="仿宋" w:hint="eastAsia"/>
          <w:sz w:val="24"/>
          <w:szCs w:val="24"/>
        </w:rPr>
        <w:t>对</w:t>
      </w:r>
      <w:r>
        <w:rPr>
          <w:rFonts w:ascii="仿宋" w:eastAsia="仿宋" w:hAnsi="仿宋"/>
          <w:sz w:val="24"/>
          <w:szCs w:val="24"/>
        </w:rPr>
        <w:t>具有高生物多样性价值的地区</w:t>
      </w:r>
      <w:r>
        <w:rPr>
          <w:rFonts w:ascii="仿宋" w:eastAsia="仿宋" w:hAnsi="仿宋" w:hint="eastAsia"/>
          <w:sz w:val="24"/>
          <w:szCs w:val="24"/>
        </w:rPr>
        <w:t>造成</w:t>
      </w:r>
      <w:r>
        <w:rPr>
          <w:rFonts w:ascii="仿宋" w:eastAsia="仿宋" w:hAnsi="仿宋"/>
          <w:sz w:val="24"/>
          <w:szCs w:val="24"/>
        </w:rPr>
        <w:t>的不利影响。</w:t>
      </w:r>
    </w:p>
    <w:p w14:paraId="1AF961B1" w14:textId="77777777" w:rsidR="00825ECF" w:rsidRDefault="003B43BD">
      <w:pPr>
        <w:pStyle w:val="a2"/>
        <w:numPr>
          <w:ilvl w:val="1"/>
          <w:numId w:val="14"/>
        </w:numPr>
        <w:ind w:firstLineChars="0"/>
        <w:outlineLvl w:val="1"/>
        <w:rPr>
          <w:rFonts w:ascii="仿宋" w:eastAsia="仿宋" w:hAnsi="仿宋"/>
          <w:b/>
          <w:bCs/>
          <w:sz w:val="28"/>
          <w:szCs w:val="28"/>
        </w:rPr>
      </w:pPr>
      <w:bookmarkStart w:id="338" w:name="_Toc139570879"/>
      <w:r>
        <w:rPr>
          <w:rFonts w:ascii="仿宋" w:eastAsia="仿宋" w:hAnsi="仿宋" w:hint="eastAsia"/>
          <w:b/>
          <w:bCs/>
          <w:sz w:val="28"/>
          <w:szCs w:val="28"/>
        </w:rPr>
        <w:t>电力转移和分配</w:t>
      </w:r>
      <w:bookmarkEnd w:id="338"/>
    </w:p>
    <w:p w14:paraId="1AF961B2" w14:textId="77777777" w:rsidR="00825ECF" w:rsidRDefault="003B43BD">
      <w:pPr>
        <w:pStyle w:val="a2"/>
        <w:numPr>
          <w:ilvl w:val="2"/>
          <w:numId w:val="14"/>
        </w:numPr>
        <w:ind w:firstLineChars="0"/>
        <w:outlineLvl w:val="2"/>
        <w:rPr>
          <w:rFonts w:ascii="仿宋" w:eastAsia="仿宋" w:hAnsi="仿宋"/>
          <w:b/>
          <w:bCs/>
          <w:sz w:val="28"/>
          <w:szCs w:val="28"/>
        </w:rPr>
      </w:pPr>
      <w:bookmarkStart w:id="339" w:name="_Toc139570880"/>
      <w:r>
        <w:rPr>
          <w:rFonts w:ascii="仿宋" w:eastAsia="仿宋" w:hAnsi="仿宋" w:hint="eastAsia"/>
          <w:b/>
          <w:bCs/>
          <w:sz w:val="28"/>
          <w:szCs w:val="28"/>
        </w:rPr>
        <w:t>审核要点</w:t>
      </w:r>
      <w:bookmarkEnd w:id="339"/>
    </w:p>
    <w:p w14:paraId="1AF961B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建设输电线路对陆地</w:t>
      </w:r>
      <w:r>
        <w:rPr>
          <w:rFonts w:ascii="仿宋" w:eastAsia="仿宋" w:hAnsi="仿宋" w:hint="eastAsia"/>
          <w:sz w:val="24"/>
          <w:szCs w:val="24"/>
        </w:rPr>
        <w:t>生态系统、受保护动植物关键栖息地</w:t>
      </w:r>
      <w:r>
        <w:rPr>
          <w:rFonts w:ascii="仿宋" w:eastAsia="仿宋" w:hAnsi="仿宋"/>
          <w:sz w:val="24"/>
          <w:szCs w:val="24"/>
        </w:rPr>
        <w:t>产生</w:t>
      </w:r>
      <w:r>
        <w:rPr>
          <w:rFonts w:ascii="仿宋" w:eastAsia="仿宋" w:hAnsi="仿宋" w:hint="eastAsia"/>
          <w:sz w:val="24"/>
          <w:szCs w:val="24"/>
        </w:rPr>
        <w:t>的</w:t>
      </w:r>
      <w:r>
        <w:rPr>
          <w:rFonts w:ascii="仿宋" w:eastAsia="仿宋" w:hAnsi="仿宋"/>
          <w:sz w:val="24"/>
          <w:szCs w:val="24"/>
        </w:rPr>
        <w:t>不利影响</w:t>
      </w:r>
      <w:r>
        <w:rPr>
          <w:rFonts w:ascii="仿宋" w:eastAsia="仿宋" w:hAnsi="仿宋" w:hint="eastAsia"/>
          <w:sz w:val="24"/>
          <w:szCs w:val="24"/>
        </w:rPr>
        <w:t>；</w:t>
      </w:r>
    </w:p>
    <w:p w14:paraId="1AF961B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第二，审核建设输电线路对水生生态系统、受保护动植物关键栖息地产生的不利影响；</w:t>
      </w:r>
    </w:p>
    <w:p w14:paraId="1AF961B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w:t>
      </w:r>
      <w:r>
        <w:rPr>
          <w:rFonts w:ascii="仿宋" w:eastAsia="仿宋" w:hAnsi="仿宋"/>
          <w:sz w:val="24"/>
          <w:szCs w:val="24"/>
        </w:rPr>
        <w:t>经营中的输电线路范围内进行植被维护产生</w:t>
      </w:r>
      <w:r>
        <w:rPr>
          <w:rFonts w:ascii="仿宋" w:eastAsia="仿宋" w:hAnsi="仿宋" w:hint="eastAsia"/>
          <w:sz w:val="24"/>
          <w:szCs w:val="24"/>
        </w:rPr>
        <w:t>的生态损害（例如过度清理、机械和除草剂的不合理使用等）；</w:t>
      </w:r>
    </w:p>
    <w:p w14:paraId="1AF961B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第四，审核、评估</w:t>
      </w:r>
      <w:r>
        <w:rPr>
          <w:rFonts w:ascii="仿宋" w:eastAsia="仿宋" w:hAnsi="仿宋"/>
          <w:sz w:val="24"/>
          <w:szCs w:val="24"/>
        </w:rPr>
        <w:t>输电线路</w:t>
      </w:r>
      <w:r>
        <w:rPr>
          <w:rFonts w:ascii="仿宋" w:eastAsia="仿宋" w:hAnsi="仿宋" w:hint="eastAsia"/>
          <w:sz w:val="24"/>
          <w:szCs w:val="24"/>
        </w:rPr>
        <w:t>的</w:t>
      </w:r>
      <w:r>
        <w:rPr>
          <w:rFonts w:ascii="仿宋" w:eastAsia="仿宋" w:hAnsi="仿宋"/>
          <w:sz w:val="24"/>
          <w:szCs w:val="24"/>
        </w:rPr>
        <w:t>森林火灾风险</w:t>
      </w:r>
      <w:r>
        <w:rPr>
          <w:rFonts w:ascii="仿宋" w:eastAsia="仿宋" w:hAnsi="仿宋" w:hint="eastAsia"/>
          <w:sz w:val="24"/>
          <w:szCs w:val="24"/>
        </w:rPr>
        <w:t>；</w:t>
      </w:r>
    </w:p>
    <w:p w14:paraId="1AF961B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第五，审核是否存在</w:t>
      </w:r>
      <w:r>
        <w:rPr>
          <w:rFonts w:ascii="仿宋" w:eastAsia="仿宋" w:hAnsi="仿宋"/>
          <w:sz w:val="24"/>
          <w:szCs w:val="24"/>
        </w:rPr>
        <w:t>飞禽和蝙蝠与输电线路发生碰撞、触电而死亡</w:t>
      </w:r>
      <w:r>
        <w:rPr>
          <w:rFonts w:ascii="仿宋" w:eastAsia="仿宋" w:hAnsi="仿宋" w:hint="eastAsia"/>
          <w:sz w:val="24"/>
          <w:szCs w:val="24"/>
        </w:rPr>
        <w:t>的风险。</w:t>
      </w:r>
    </w:p>
    <w:p w14:paraId="1AF961B8" w14:textId="77777777" w:rsidR="00825ECF" w:rsidRDefault="003B43BD">
      <w:pPr>
        <w:pStyle w:val="a2"/>
        <w:numPr>
          <w:ilvl w:val="2"/>
          <w:numId w:val="14"/>
        </w:numPr>
        <w:ind w:firstLineChars="0"/>
        <w:outlineLvl w:val="2"/>
        <w:rPr>
          <w:rFonts w:ascii="仿宋" w:eastAsia="仿宋" w:hAnsi="仿宋"/>
          <w:b/>
          <w:bCs/>
          <w:sz w:val="28"/>
          <w:szCs w:val="28"/>
        </w:rPr>
      </w:pPr>
      <w:bookmarkStart w:id="340" w:name="_Toc139570881"/>
      <w:r>
        <w:rPr>
          <w:rFonts w:ascii="仿宋" w:eastAsia="仿宋" w:hAnsi="仿宋" w:hint="eastAsia"/>
          <w:b/>
          <w:bCs/>
          <w:sz w:val="28"/>
          <w:szCs w:val="28"/>
        </w:rPr>
        <w:t>管理方法</w:t>
      </w:r>
      <w:bookmarkEnd w:id="340"/>
    </w:p>
    <w:p w14:paraId="1AF961B9"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lastRenderedPageBreak/>
        <w:t>在建设输电线路期间，建议采取以下措施来避免、减少对陆地生态系统</w:t>
      </w:r>
      <w:r>
        <w:rPr>
          <w:rFonts w:ascii="仿宋" w:eastAsia="仿宋" w:hAnsi="仿宋" w:hint="eastAsia"/>
          <w:sz w:val="24"/>
          <w:szCs w:val="24"/>
        </w:rPr>
        <w:t>、受保护动植物关键栖息地</w:t>
      </w:r>
      <w:r>
        <w:rPr>
          <w:rFonts w:ascii="仿宋" w:eastAsia="仿宋" w:hAnsi="仿宋" w:hint="eastAsia"/>
          <w:b/>
          <w:bCs/>
          <w:sz w:val="24"/>
          <w:szCs w:val="24"/>
        </w:rPr>
        <w:t>产生的不利影响：</w:t>
      </w:r>
    </w:p>
    <w:p w14:paraId="1AF961B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第一，在适当情况下，使用现有的输配电设施与交通走廊，以及现有的道路来现场输配电力，利用道路、输电线、输电塔和变电站来避免对重要生境产生影响；</w:t>
      </w:r>
    </w:p>
    <w:p w14:paraId="1AF961B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第二，在现有植被之上架设输电线路，不对土地进行清理；</w:t>
      </w:r>
      <w:r>
        <w:rPr>
          <w:rFonts w:ascii="仿宋" w:eastAsia="仿宋" w:hAnsi="仿宋"/>
          <w:sz w:val="24"/>
          <w:szCs w:val="24"/>
        </w:rPr>
        <w:t xml:space="preserve"> </w:t>
      </w:r>
    </w:p>
    <w:p w14:paraId="1AF961B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第三，避免在动物繁殖期和其他敏感季节或一天中的敏感时间开展建设活动；</w:t>
      </w:r>
      <w:r>
        <w:rPr>
          <w:rFonts w:ascii="仿宋" w:eastAsia="仿宋" w:hAnsi="仿宋"/>
          <w:sz w:val="24"/>
          <w:szCs w:val="24"/>
        </w:rPr>
        <w:t xml:space="preserve"> </w:t>
      </w:r>
    </w:p>
    <w:p w14:paraId="1AF961B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第四，在例行的植被维护工作中，清除入侵植物物种；</w:t>
      </w:r>
      <w:r>
        <w:rPr>
          <w:rFonts w:ascii="仿宋" w:eastAsia="仿宋" w:hAnsi="仿宋"/>
          <w:sz w:val="24"/>
          <w:szCs w:val="24"/>
        </w:rPr>
        <w:t xml:space="preserve"> </w:t>
      </w:r>
    </w:p>
    <w:p w14:paraId="1AF961B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第五，在受干扰的地区重新种植当地植物物种。</w:t>
      </w:r>
    </w:p>
    <w:p w14:paraId="1AF961B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建议采取以下措施避免、减少输电线路对水生生态系统、受保护动植物关键栖息地产生不利影响：</w:t>
      </w:r>
    </w:p>
    <w:p w14:paraId="1AF961C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适当选择输电塔与变电站的建设地点，避开重要的水生生态环境（如水道、湿地与河边地区）、鱼类产卵</w:t>
      </w:r>
      <w:r>
        <w:rPr>
          <w:rFonts w:ascii="仿宋" w:eastAsia="仿宋" w:hAnsi="仿宋" w:hint="eastAsia"/>
          <w:sz w:val="24"/>
          <w:szCs w:val="24"/>
        </w:rPr>
        <w:t>地、</w:t>
      </w:r>
      <w:r>
        <w:rPr>
          <w:rFonts w:ascii="仿宋" w:eastAsia="仿宋" w:hAnsi="仿宋"/>
          <w:sz w:val="24"/>
          <w:szCs w:val="24"/>
        </w:rPr>
        <w:t>重要的鱼类过冬</w:t>
      </w:r>
      <w:r>
        <w:rPr>
          <w:rFonts w:ascii="仿宋" w:eastAsia="仿宋" w:hAnsi="仿宋" w:hint="eastAsia"/>
          <w:sz w:val="24"/>
          <w:szCs w:val="24"/>
        </w:rPr>
        <w:t>栖息地以及重要鱼类的洄游通道</w:t>
      </w:r>
      <w:r>
        <w:rPr>
          <w:rFonts w:ascii="仿宋" w:eastAsia="仿宋" w:hAnsi="仿宋"/>
          <w:sz w:val="24"/>
          <w:szCs w:val="24"/>
        </w:rPr>
        <w:t>；</w:t>
      </w:r>
      <w:r>
        <w:rPr>
          <w:rFonts w:ascii="仿宋" w:eastAsia="仿宋" w:hAnsi="仿宋"/>
          <w:sz w:val="24"/>
          <w:szCs w:val="24"/>
        </w:rPr>
        <w:t xml:space="preserve"> </w:t>
      </w:r>
    </w:p>
    <w:p w14:paraId="1AF961C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如果必须穿行河道，则利用净跨距桥梁、底端开放式涵洞或其他核准方法来</w:t>
      </w:r>
      <w:r>
        <w:rPr>
          <w:rFonts w:ascii="仿宋" w:eastAsia="仿宋" w:hAnsi="仿宋" w:hint="eastAsia"/>
          <w:sz w:val="24"/>
          <w:szCs w:val="24"/>
        </w:rPr>
        <w:t>保证</w:t>
      </w:r>
      <w:r>
        <w:rPr>
          <w:rFonts w:ascii="仿宋" w:eastAsia="仿宋" w:hAnsi="仿宋"/>
          <w:sz w:val="24"/>
          <w:szCs w:val="24"/>
        </w:rPr>
        <w:t>鱼类游动</w:t>
      </w:r>
      <w:r>
        <w:rPr>
          <w:rFonts w:ascii="仿宋" w:eastAsia="仿宋" w:hAnsi="仿宋" w:hint="eastAsia"/>
          <w:sz w:val="24"/>
          <w:szCs w:val="24"/>
        </w:rPr>
        <w:t>空间</w:t>
      </w:r>
      <w:r>
        <w:rPr>
          <w:rFonts w:ascii="仿宋" w:eastAsia="仿宋" w:hAnsi="仿宋"/>
          <w:sz w:val="24"/>
          <w:szCs w:val="24"/>
        </w:rPr>
        <w:t>；</w:t>
      </w:r>
    </w:p>
    <w:p w14:paraId="1AF961C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合理选择海底电缆铺设路线和海滩入口，避开重要的海洋</w:t>
      </w:r>
      <w:r>
        <w:rPr>
          <w:rFonts w:ascii="仿宋" w:eastAsia="仿宋" w:hAnsi="仿宋" w:hint="eastAsia"/>
          <w:sz w:val="24"/>
          <w:szCs w:val="24"/>
        </w:rPr>
        <w:t>生境，例如</w:t>
      </w:r>
      <w:r>
        <w:rPr>
          <w:rFonts w:ascii="仿宋" w:eastAsia="仿宋" w:hAnsi="仿宋"/>
          <w:sz w:val="24"/>
          <w:szCs w:val="24"/>
        </w:rPr>
        <w:t>珊瑚礁；</w:t>
      </w:r>
      <w:r>
        <w:rPr>
          <w:rFonts w:ascii="仿宋" w:eastAsia="仿宋" w:hAnsi="仿宋"/>
          <w:sz w:val="24"/>
          <w:szCs w:val="24"/>
        </w:rPr>
        <w:t xml:space="preserve"> </w:t>
      </w:r>
    </w:p>
    <w:p w14:paraId="1AF961C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跨越敏感潮间带</w:t>
      </w:r>
      <w:r>
        <w:rPr>
          <w:rStyle w:val="affff3"/>
          <w:rFonts w:ascii="仿宋" w:eastAsia="仿宋" w:hAnsi="仿宋"/>
          <w:sz w:val="24"/>
          <w:szCs w:val="24"/>
        </w:rPr>
        <w:footnoteReference w:id="18"/>
      </w:r>
      <w:r>
        <w:rPr>
          <w:rFonts w:ascii="仿宋" w:eastAsia="仿宋" w:hAnsi="仿宋"/>
          <w:sz w:val="24"/>
          <w:szCs w:val="24"/>
        </w:rPr>
        <w:t>进行输电时应埋设海底电缆；</w:t>
      </w:r>
      <w:r>
        <w:rPr>
          <w:rFonts w:ascii="仿宋" w:eastAsia="仿宋" w:hAnsi="仿宋"/>
          <w:sz w:val="24"/>
          <w:szCs w:val="24"/>
        </w:rPr>
        <w:t xml:space="preserve"> </w:t>
      </w:r>
    </w:p>
    <w:p w14:paraId="1AF961C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避免在鱼类与哺乳动物繁殖期、裂冰期和产卵季节</w:t>
      </w:r>
      <w:r>
        <w:rPr>
          <w:rFonts w:ascii="仿宋" w:eastAsia="仿宋" w:hAnsi="仿宋"/>
          <w:sz w:val="24"/>
          <w:szCs w:val="24"/>
        </w:rPr>
        <w:t>铺设海底电缆。</w:t>
      </w:r>
    </w:p>
    <w:p w14:paraId="1AF961C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w:t>
      </w:r>
      <w:r>
        <w:rPr>
          <w:rFonts w:ascii="仿宋" w:eastAsia="仿宋" w:hAnsi="仿宋"/>
          <w:sz w:val="24"/>
          <w:szCs w:val="24"/>
        </w:rPr>
        <w:t>尽量减少对河边植被的清理与破坏；</w:t>
      </w:r>
    </w:p>
    <w:p w14:paraId="1AF961C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w:t>
      </w:r>
      <w:r>
        <w:rPr>
          <w:rFonts w:ascii="仿宋" w:eastAsia="仿宋" w:hAnsi="仿宋"/>
          <w:sz w:val="24"/>
          <w:szCs w:val="24"/>
        </w:rPr>
        <w:t>在有海洋哺乳动物的情况下，对电缆铺设路径进行监测</w:t>
      </w:r>
      <w:r>
        <w:rPr>
          <w:rFonts w:ascii="仿宋" w:eastAsia="仿宋" w:hAnsi="仿宋" w:hint="eastAsia"/>
          <w:sz w:val="24"/>
          <w:szCs w:val="24"/>
        </w:rPr>
        <w:t>。</w:t>
      </w:r>
    </w:p>
    <w:p w14:paraId="1AF961C7"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建议采取以下措施来预防和控制在输电线路范围内进行植被维护产生的生态损害：</w:t>
      </w:r>
    </w:p>
    <w:p w14:paraId="1AF961C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实施综合性植被管理措施。输电线路植被管理的常用方法是有选择地清理掉高大的树种，鼓励种植低矮的草类和灌木。基于环境与地址方面的考虑，比如对濒危和受威胁的物种带来的潜在危害等，来选择植被管理方法</w:t>
      </w:r>
      <w:r>
        <w:rPr>
          <w:rFonts w:ascii="仿宋" w:eastAsia="仿宋" w:hAnsi="仿宋" w:hint="eastAsia"/>
          <w:sz w:val="24"/>
          <w:szCs w:val="24"/>
        </w:rPr>
        <w:t>；</w:t>
      </w:r>
    </w:p>
    <w:p w14:paraId="1AF961C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第二，合理安排活动时间，避开受保护动物物种的繁育与筑巢季节；</w:t>
      </w:r>
      <w:r>
        <w:rPr>
          <w:rFonts w:ascii="仿宋" w:eastAsia="仿宋" w:hAnsi="仿宋"/>
          <w:sz w:val="24"/>
          <w:szCs w:val="24"/>
        </w:rPr>
        <w:t xml:space="preserve"> </w:t>
      </w:r>
    </w:p>
    <w:p w14:paraId="1AF961C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第三，避免在河岸地区进行清理；</w:t>
      </w:r>
      <w:r>
        <w:rPr>
          <w:rFonts w:ascii="仿宋" w:eastAsia="仿宋" w:hAnsi="仿宋"/>
          <w:sz w:val="24"/>
          <w:szCs w:val="24"/>
        </w:rPr>
        <w:t xml:space="preserve"> </w:t>
      </w:r>
    </w:p>
    <w:p w14:paraId="1AF961C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第四，避免在河道附近使用机</w:t>
      </w:r>
      <w:r>
        <w:rPr>
          <w:rFonts w:ascii="仿宋" w:eastAsia="仿宋" w:hAnsi="仿宋" w:hint="eastAsia"/>
          <w:sz w:val="24"/>
          <w:szCs w:val="24"/>
        </w:rPr>
        <w:t>械设备。</w:t>
      </w:r>
      <w:r>
        <w:rPr>
          <w:rFonts w:ascii="仿宋" w:eastAsia="仿宋" w:hAnsi="仿宋"/>
          <w:sz w:val="24"/>
          <w:szCs w:val="24"/>
        </w:rPr>
        <w:t xml:space="preserve"> </w:t>
      </w:r>
    </w:p>
    <w:p w14:paraId="1AF961C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cs="仿宋" w:hint="eastAsia"/>
          <w:sz w:val="24"/>
          <w:szCs w:val="24"/>
        </w:rPr>
        <w:t>应采用生物、机械和热学措施，尽量避免使用化学除草剂。如经证明，需用除草剂</w:t>
      </w:r>
      <w:r>
        <w:rPr>
          <w:rFonts w:ascii="仿宋" w:eastAsia="仿宋" w:hAnsi="仿宋"/>
          <w:sz w:val="24"/>
          <w:szCs w:val="24"/>
        </w:rPr>
        <w:t>采用综合性植被管理措施意味着要优先使用除草剂来控制输电线路范围内生长过快的植被</w:t>
      </w:r>
      <w:r>
        <w:rPr>
          <w:rFonts w:ascii="仿宋" w:eastAsia="仿宋" w:hAnsi="仿宋" w:hint="eastAsia"/>
          <w:sz w:val="24"/>
          <w:szCs w:val="24"/>
        </w:rPr>
        <w:t>，则应当附件三所列规范。</w:t>
      </w:r>
    </w:p>
    <w:p w14:paraId="1AF961C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在适当情况下，清理掉入侵植物物种，种植当地植物物种。</w:t>
      </w:r>
    </w:p>
    <w:p w14:paraId="1AF961CE" w14:textId="77777777" w:rsidR="00825ECF" w:rsidRDefault="00825ECF">
      <w:pPr>
        <w:spacing w:line="360" w:lineRule="auto"/>
        <w:ind w:firstLineChars="200" w:firstLine="480"/>
        <w:rPr>
          <w:rFonts w:ascii="仿宋" w:eastAsia="仿宋" w:hAnsi="仿宋"/>
          <w:sz w:val="24"/>
          <w:szCs w:val="24"/>
        </w:rPr>
      </w:pPr>
    </w:p>
    <w:p w14:paraId="1AF961CF"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建议采取以下措施避免、减少森林火灾风险：</w:t>
      </w:r>
    </w:p>
    <w:p w14:paraId="1AF961D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第一，定期进行植被维护</w:t>
      </w:r>
      <w:r>
        <w:rPr>
          <w:rFonts w:ascii="仿宋" w:eastAsia="仿宋" w:hAnsi="仿宋"/>
          <w:sz w:val="24"/>
          <w:szCs w:val="24"/>
        </w:rPr>
        <w:t>控制植物生长，并防止在输电线路线路范围内生长树木和灌木</w:t>
      </w:r>
      <w:r>
        <w:rPr>
          <w:rFonts w:ascii="仿宋" w:eastAsia="仿宋" w:hAnsi="仿宋" w:hint="eastAsia"/>
          <w:sz w:val="24"/>
          <w:szCs w:val="24"/>
        </w:rPr>
        <w:t>；</w:t>
      </w:r>
    </w:p>
    <w:p w14:paraId="1AF961D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对具有高度危险性的易燃堆积物质，如树叶、树枝等，进行定期清理，缩短维护时间，避免森林火灾的发生</w:t>
      </w:r>
      <w:r>
        <w:rPr>
          <w:rFonts w:ascii="仿宋" w:eastAsia="仿宋" w:hAnsi="仿宋"/>
          <w:sz w:val="24"/>
          <w:szCs w:val="24"/>
        </w:rPr>
        <w:t xml:space="preserve"> </w:t>
      </w:r>
      <w:r>
        <w:rPr>
          <w:rFonts w:ascii="仿宋" w:eastAsia="仿宋" w:hAnsi="仿宋" w:hint="eastAsia"/>
          <w:sz w:val="24"/>
          <w:szCs w:val="24"/>
        </w:rPr>
        <w:t>；</w:t>
      </w:r>
    </w:p>
    <w:p w14:paraId="1AF961D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把维护过程中清理出来的废弃物运走，或通过控制燃烧进行处理。采取控制燃烧措施要符合相关的燃烧规定，达到对灭火设备</w:t>
      </w:r>
      <w:r>
        <w:rPr>
          <w:rFonts w:ascii="仿宋" w:eastAsia="仿宋" w:hAnsi="仿宋" w:hint="eastAsia"/>
          <w:sz w:val="24"/>
          <w:szCs w:val="24"/>
        </w:rPr>
        <w:t>管理</w:t>
      </w:r>
      <w:r>
        <w:rPr>
          <w:rFonts w:ascii="仿宋" w:eastAsia="仿宋" w:hAnsi="仿宋"/>
          <w:sz w:val="24"/>
          <w:szCs w:val="24"/>
        </w:rPr>
        <w:t>要求，并且要由值班人员进行监控；</w:t>
      </w:r>
      <w:r>
        <w:rPr>
          <w:rFonts w:ascii="仿宋" w:eastAsia="仿宋" w:hAnsi="仿宋"/>
          <w:sz w:val="24"/>
          <w:szCs w:val="24"/>
        </w:rPr>
        <w:t xml:space="preserve"> </w:t>
      </w:r>
    </w:p>
    <w:p w14:paraId="1AF961D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在输电线路范围内或附近种植耐火物种，并进行管理；</w:t>
      </w:r>
      <w:r>
        <w:rPr>
          <w:rFonts w:ascii="仿宋" w:eastAsia="仿宋" w:hAnsi="仿宋"/>
          <w:sz w:val="24"/>
          <w:szCs w:val="24"/>
        </w:rPr>
        <w:t xml:space="preserve"> </w:t>
      </w:r>
    </w:p>
    <w:p w14:paraId="1AF961D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利用不易燃的材料或空地形成易燃物隔断网，在发生火灾的情况下缓解火势的蔓延，并为灭火工作提供方便。</w:t>
      </w:r>
    </w:p>
    <w:p w14:paraId="1AF961D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w:t>
      </w:r>
      <w:r>
        <w:rPr>
          <w:rFonts w:ascii="仿宋" w:eastAsia="仿宋" w:hAnsi="仿宋"/>
          <w:sz w:val="24"/>
          <w:szCs w:val="24"/>
        </w:rPr>
        <w:t>根据火灾风险情况对输电线路范围内的植被进行监测</w:t>
      </w:r>
      <w:r>
        <w:rPr>
          <w:rFonts w:ascii="仿宋" w:eastAsia="仿宋" w:hAnsi="仿宋" w:hint="eastAsia"/>
          <w:sz w:val="24"/>
          <w:szCs w:val="24"/>
        </w:rPr>
        <w:t>。</w:t>
      </w:r>
    </w:p>
    <w:p w14:paraId="1AF961D6"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建议采取以下措施避免、减少飞禽和蝙蝠与输电线路发生碰撞、触电死亡的情况：</w:t>
      </w:r>
    </w:p>
    <w:p w14:paraId="1AF961D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优化电网布局，变防鸟驱鸟为引鸟护鸟，在线路杆塔上加装人工鸟巢和招鹰架，主动引导鸟类在安全区域栖息；</w:t>
      </w:r>
    </w:p>
    <w:p w14:paraId="1AF961D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第二，对输电走廊进行调整，避开重要栖息地（如筑巢地、繁殖处、群居地、觅食走廊以及迁徙走廊等）；</w:t>
      </w:r>
      <w:r>
        <w:rPr>
          <w:rFonts w:ascii="仿宋" w:eastAsia="仿宋" w:hAnsi="仿宋"/>
          <w:sz w:val="24"/>
          <w:szCs w:val="24"/>
        </w:rPr>
        <w:t xml:space="preserve"> </w:t>
      </w:r>
    </w:p>
    <w:p w14:paraId="1AF961D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第三，在带电部件与接地元件之间保持</w:t>
      </w:r>
      <w:r>
        <w:rPr>
          <w:rFonts w:ascii="仿宋" w:eastAsia="仿宋" w:hAnsi="仿宋"/>
          <w:sz w:val="24"/>
          <w:szCs w:val="24"/>
        </w:rPr>
        <w:t>1.5</w:t>
      </w:r>
      <w:r>
        <w:rPr>
          <w:rFonts w:ascii="仿宋" w:eastAsia="仿宋" w:hAnsi="仿宋" w:hint="eastAsia"/>
          <w:sz w:val="24"/>
          <w:szCs w:val="24"/>
        </w:rPr>
        <w:t>米的间距，如果没有足够的空间，则要对带电部件和元件进行遮蔽覆盖；</w:t>
      </w:r>
      <w:r>
        <w:rPr>
          <w:rFonts w:ascii="仿宋" w:eastAsia="仿宋" w:hAnsi="仿宋"/>
          <w:sz w:val="24"/>
          <w:szCs w:val="24"/>
        </w:rPr>
        <w:t xml:space="preserve"> </w:t>
      </w:r>
    </w:p>
    <w:p w14:paraId="1AF961D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第四，在野生动物栖息地活动地区考虑安装地下电力输配线路；</w:t>
      </w:r>
      <w:r>
        <w:rPr>
          <w:rFonts w:ascii="仿宋" w:eastAsia="仿宋" w:hAnsi="仿宋"/>
          <w:sz w:val="24"/>
          <w:szCs w:val="24"/>
        </w:rPr>
        <w:t xml:space="preserve"> </w:t>
      </w:r>
    </w:p>
    <w:p w14:paraId="1AF961D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w:t>
      </w:r>
      <w:r>
        <w:rPr>
          <w:rFonts w:ascii="仿宋" w:eastAsia="仿宋" w:hAnsi="仿宋"/>
          <w:sz w:val="24"/>
          <w:szCs w:val="24"/>
        </w:rPr>
        <w:t>在野外架设</w:t>
      </w:r>
      <w:r>
        <w:rPr>
          <w:rFonts w:ascii="仿宋" w:eastAsia="仿宋" w:hAnsi="仿宋"/>
          <w:sz w:val="24"/>
          <w:szCs w:val="24"/>
        </w:rPr>
        <w:t>观鸟站和红外摄像机，更换绝缘导线，对鸟类繁殖状态进</w:t>
      </w:r>
      <w:r>
        <w:rPr>
          <w:rFonts w:ascii="仿宋" w:eastAsia="仿宋" w:hAnsi="仿宋"/>
          <w:sz w:val="24"/>
          <w:szCs w:val="24"/>
        </w:rPr>
        <w:lastRenderedPageBreak/>
        <w:t>行记录和监测</w:t>
      </w:r>
      <w:r>
        <w:rPr>
          <w:rFonts w:ascii="仿宋" w:eastAsia="仿宋" w:hAnsi="仿宋" w:hint="eastAsia"/>
          <w:sz w:val="24"/>
          <w:szCs w:val="24"/>
        </w:rPr>
        <w:t>；</w:t>
      </w:r>
    </w:p>
    <w:p w14:paraId="1AF961D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第六，安装能够提高可见度的物体，如标记球、鸟类威慑物或风车等。</w:t>
      </w:r>
    </w:p>
    <w:p w14:paraId="1AF961D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第七，通过安装更高的电线杆、绝缘跳圈、妨碍性的电线杆威慑物，改变导线的位置或使用鸟类保护罩等方法对现有电力输配系统进行改造；</w:t>
      </w:r>
    </w:p>
    <w:p w14:paraId="1AF961D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第八，在经过受保护鸟类关键栖息地时，要求对输电线进行绝缘包装。</w:t>
      </w:r>
    </w:p>
    <w:p w14:paraId="1AF961DF" w14:textId="77777777" w:rsidR="00825ECF" w:rsidRDefault="003B43BD">
      <w:pPr>
        <w:pStyle w:val="a2"/>
        <w:numPr>
          <w:ilvl w:val="1"/>
          <w:numId w:val="14"/>
        </w:numPr>
        <w:ind w:firstLineChars="0"/>
        <w:outlineLvl w:val="1"/>
        <w:rPr>
          <w:rFonts w:ascii="仿宋" w:eastAsia="仿宋" w:hAnsi="仿宋"/>
          <w:b/>
          <w:bCs/>
          <w:sz w:val="28"/>
          <w:szCs w:val="28"/>
        </w:rPr>
      </w:pPr>
      <w:bookmarkStart w:id="341" w:name="_Toc139570882"/>
      <w:r>
        <w:rPr>
          <w:rFonts w:ascii="仿宋" w:eastAsia="仿宋" w:hAnsi="仿宋" w:hint="eastAsia"/>
          <w:b/>
          <w:bCs/>
          <w:sz w:val="28"/>
          <w:szCs w:val="28"/>
        </w:rPr>
        <w:t>供气系统</w:t>
      </w:r>
      <w:bookmarkEnd w:id="341"/>
    </w:p>
    <w:p w14:paraId="1AF961E0" w14:textId="77777777" w:rsidR="00825ECF" w:rsidRDefault="003B43BD">
      <w:pPr>
        <w:pStyle w:val="a2"/>
        <w:numPr>
          <w:ilvl w:val="2"/>
          <w:numId w:val="14"/>
        </w:numPr>
        <w:ind w:firstLineChars="0"/>
        <w:outlineLvl w:val="2"/>
        <w:rPr>
          <w:rFonts w:ascii="仿宋" w:eastAsia="仿宋" w:hAnsi="仿宋"/>
          <w:b/>
          <w:bCs/>
          <w:sz w:val="28"/>
          <w:szCs w:val="28"/>
        </w:rPr>
      </w:pPr>
      <w:bookmarkStart w:id="342" w:name="_Toc139570883"/>
      <w:r>
        <w:rPr>
          <w:rFonts w:ascii="仿宋" w:eastAsia="仿宋" w:hAnsi="仿宋" w:hint="eastAsia"/>
          <w:b/>
          <w:bCs/>
          <w:sz w:val="28"/>
          <w:szCs w:val="28"/>
        </w:rPr>
        <w:t>审核要点</w:t>
      </w:r>
      <w:bookmarkEnd w:id="342"/>
    </w:p>
    <w:p w14:paraId="1AF961E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输气管道建设</w:t>
      </w:r>
      <w:r>
        <w:rPr>
          <w:rFonts w:ascii="仿宋" w:eastAsia="仿宋" w:hAnsi="仿宋" w:hint="eastAsia"/>
          <w:sz w:val="24"/>
          <w:szCs w:val="24"/>
        </w:rPr>
        <w:t>是否</w:t>
      </w:r>
      <w:r>
        <w:rPr>
          <w:rFonts w:ascii="仿宋" w:eastAsia="仿宋" w:hAnsi="仿宋"/>
          <w:sz w:val="24"/>
          <w:szCs w:val="24"/>
        </w:rPr>
        <w:t>对陆地</w:t>
      </w:r>
      <w:r>
        <w:rPr>
          <w:rFonts w:ascii="仿宋" w:eastAsia="仿宋" w:hAnsi="仿宋" w:hint="eastAsia"/>
          <w:sz w:val="24"/>
          <w:szCs w:val="24"/>
        </w:rPr>
        <w:t>生态系统、受保护动植物关键栖息地产生</w:t>
      </w:r>
      <w:r>
        <w:rPr>
          <w:rFonts w:ascii="仿宋" w:eastAsia="仿宋" w:hAnsi="仿宋"/>
          <w:sz w:val="24"/>
          <w:szCs w:val="24"/>
        </w:rPr>
        <w:t>不利影响</w:t>
      </w:r>
      <w:r>
        <w:rPr>
          <w:rFonts w:ascii="仿宋" w:eastAsia="仿宋" w:hAnsi="仿宋" w:hint="eastAsia"/>
          <w:sz w:val="24"/>
          <w:szCs w:val="24"/>
        </w:rPr>
        <w:t>；</w:t>
      </w:r>
    </w:p>
    <w:p w14:paraId="1AF961E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w:t>
      </w:r>
      <w:r>
        <w:rPr>
          <w:rFonts w:ascii="仿宋" w:eastAsia="仿宋" w:hAnsi="仿宋"/>
          <w:sz w:val="24"/>
          <w:szCs w:val="24"/>
        </w:rPr>
        <w:t>输气管道建设</w:t>
      </w:r>
      <w:r>
        <w:rPr>
          <w:rFonts w:ascii="仿宋" w:eastAsia="仿宋" w:hAnsi="仿宋" w:hint="eastAsia"/>
          <w:sz w:val="24"/>
          <w:szCs w:val="24"/>
        </w:rPr>
        <w:t>是否</w:t>
      </w:r>
      <w:r>
        <w:rPr>
          <w:rFonts w:ascii="仿宋" w:eastAsia="仿宋" w:hAnsi="仿宋"/>
          <w:sz w:val="24"/>
          <w:szCs w:val="24"/>
        </w:rPr>
        <w:t>对</w:t>
      </w:r>
      <w:r>
        <w:rPr>
          <w:rFonts w:ascii="仿宋" w:eastAsia="仿宋" w:hAnsi="仿宋" w:hint="eastAsia"/>
          <w:sz w:val="24"/>
          <w:szCs w:val="24"/>
        </w:rPr>
        <w:t>水生生态系统、受保护动植物关键栖息地产生</w:t>
      </w:r>
      <w:r>
        <w:rPr>
          <w:rFonts w:ascii="仿宋" w:eastAsia="仿宋" w:hAnsi="仿宋"/>
          <w:sz w:val="24"/>
          <w:szCs w:val="24"/>
        </w:rPr>
        <w:t>不利影响</w:t>
      </w:r>
      <w:r>
        <w:rPr>
          <w:rFonts w:ascii="仿宋" w:eastAsia="仿宋" w:hAnsi="仿宋" w:hint="eastAsia"/>
          <w:sz w:val="24"/>
          <w:szCs w:val="24"/>
        </w:rPr>
        <w:t>。</w:t>
      </w:r>
    </w:p>
    <w:p w14:paraId="1AF961E3" w14:textId="77777777" w:rsidR="00825ECF" w:rsidRDefault="003B43BD">
      <w:pPr>
        <w:pStyle w:val="a2"/>
        <w:numPr>
          <w:ilvl w:val="2"/>
          <w:numId w:val="14"/>
        </w:numPr>
        <w:ind w:firstLineChars="0"/>
        <w:outlineLvl w:val="2"/>
        <w:rPr>
          <w:rFonts w:ascii="仿宋" w:eastAsia="仿宋" w:hAnsi="仿宋"/>
          <w:b/>
          <w:bCs/>
          <w:sz w:val="28"/>
          <w:szCs w:val="28"/>
        </w:rPr>
      </w:pPr>
      <w:bookmarkStart w:id="343" w:name="_Toc139570884"/>
      <w:r>
        <w:rPr>
          <w:rFonts w:ascii="仿宋" w:eastAsia="仿宋" w:hAnsi="仿宋" w:hint="eastAsia"/>
          <w:b/>
          <w:bCs/>
          <w:sz w:val="28"/>
          <w:szCs w:val="28"/>
        </w:rPr>
        <w:t>管理方法</w:t>
      </w:r>
      <w:bookmarkEnd w:id="343"/>
    </w:p>
    <w:p w14:paraId="1AF961E4"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为了防控输气管道建设对陆地</w:t>
      </w:r>
      <w:r>
        <w:rPr>
          <w:rFonts w:ascii="仿宋" w:eastAsia="仿宋" w:hAnsi="仿宋" w:hint="eastAsia"/>
          <w:b/>
          <w:bCs/>
          <w:sz w:val="24"/>
          <w:szCs w:val="24"/>
        </w:rPr>
        <w:t>和水生生态系统</w:t>
      </w:r>
      <w:r>
        <w:rPr>
          <w:rFonts w:ascii="仿宋" w:eastAsia="仿宋" w:hAnsi="仿宋"/>
          <w:b/>
          <w:bCs/>
          <w:sz w:val="24"/>
          <w:szCs w:val="24"/>
        </w:rPr>
        <w:t>的影响，</w:t>
      </w:r>
      <w:r>
        <w:rPr>
          <w:rFonts w:ascii="仿宋" w:eastAsia="仿宋" w:hAnsi="仿宋" w:hint="eastAsia"/>
          <w:b/>
          <w:bCs/>
          <w:sz w:val="24"/>
          <w:szCs w:val="24"/>
        </w:rPr>
        <w:t>应当采取以下措施：</w:t>
      </w:r>
    </w:p>
    <w:p w14:paraId="1AF961E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第一，输气管道的选址应考虑以下内容：</w:t>
      </w:r>
    </w:p>
    <w:p w14:paraId="1AF961E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在开展输气管道设计之前，需对项目区域进行调查，识别并确保计划改变的栖息地类型不涉及生物多样性高敏感区域和受保护动植物的栖息地（例如重要的野生动物繁殖、觅食、迁徙通道和集结区）。</w:t>
      </w:r>
    </w:p>
    <w:p w14:paraId="1AF961E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1E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w:t>
      </w:r>
      <w:r>
        <w:rPr>
          <w:rFonts w:ascii="仿宋" w:eastAsia="仿宋" w:hAnsi="仿宋" w:hint="eastAsia"/>
          <w:sz w:val="24"/>
          <w:szCs w:val="24"/>
        </w:rPr>
        <w:t>存在则避免选址在协同保护范围内。</w:t>
      </w:r>
    </w:p>
    <w:p w14:paraId="1AF961E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1E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输气管道路径的选址应尽量避开重要的水生生态环境，如河道、湿地、沿岸地区、鱼类产卵栖息地及重要的鱼类越冬栖息地等。</w:t>
      </w:r>
    </w:p>
    <w:p w14:paraId="1AF961EB"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管道双向行径和调峰监测站的选址应通过利用现有的公用设施和运输走廊避开重要栖息地。</w:t>
      </w:r>
    </w:p>
    <w:p w14:paraId="1AF961EC" w14:textId="77777777" w:rsidR="00825ECF" w:rsidRDefault="003B43BD">
      <w:pPr>
        <w:spacing w:line="360" w:lineRule="auto"/>
        <w:ind w:firstLine="420"/>
        <w:rPr>
          <w:rFonts w:ascii="仿宋" w:eastAsia="仿宋" w:hAnsi="仿宋"/>
          <w:sz w:val="24"/>
          <w:szCs w:val="24"/>
        </w:rPr>
      </w:pPr>
      <w:r>
        <w:rPr>
          <w:rFonts w:ascii="仿宋" w:eastAsia="仿宋" w:hAnsi="仿宋" w:hint="eastAsia"/>
          <w:sz w:val="24"/>
          <w:szCs w:val="24"/>
        </w:rPr>
        <w:t>应考虑使用引导</w:t>
      </w:r>
      <w:r>
        <w:rPr>
          <w:rFonts w:ascii="仿宋" w:eastAsia="仿宋" w:hAnsi="仿宋"/>
          <w:sz w:val="24"/>
          <w:szCs w:val="24"/>
        </w:rPr>
        <w:t>/</w:t>
      </w:r>
      <w:r>
        <w:rPr>
          <w:rFonts w:ascii="仿宋" w:eastAsia="仿宋" w:hAnsi="仿宋"/>
          <w:sz w:val="24"/>
          <w:szCs w:val="24"/>
        </w:rPr>
        <w:t>定向钻井进行输气管道的安装，以降低其对陆地和水生生</w:t>
      </w:r>
      <w:r>
        <w:rPr>
          <w:rFonts w:ascii="仿宋" w:eastAsia="仿宋" w:hAnsi="仿宋"/>
          <w:sz w:val="24"/>
          <w:szCs w:val="24"/>
        </w:rPr>
        <w:lastRenderedPageBreak/>
        <w:t>态系统的影响。</w:t>
      </w:r>
    </w:p>
    <w:p w14:paraId="1AF961ED" w14:textId="77777777" w:rsidR="00825ECF" w:rsidRDefault="003B43BD">
      <w:pPr>
        <w:spacing w:line="360" w:lineRule="auto"/>
        <w:ind w:firstLine="420"/>
        <w:rPr>
          <w:rFonts w:ascii="仿宋" w:eastAsia="仿宋" w:hAnsi="仿宋"/>
          <w:b/>
          <w:bCs/>
          <w:sz w:val="28"/>
          <w:szCs w:val="28"/>
        </w:rPr>
      </w:pPr>
      <w:r>
        <w:rPr>
          <w:rFonts w:ascii="仿宋" w:eastAsia="仿宋" w:hAnsi="仿宋" w:hint="eastAsia"/>
          <w:sz w:val="24"/>
          <w:szCs w:val="24"/>
        </w:rPr>
        <w:t>推荐的选址工具包括①战略环境评估，识别项目分布区域的生物多样性和其他环境敏感性特征；②各类敏感性特征（叠加）地图；③显示生物多样性高价值区域的数据资源（数字地图）；④各类法定分区地图。</w:t>
      </w:r>
      <w:bookmarkStart w:id="344" w:name="_Toc126740291"/>
      <w:bookmarkEnd w:id="325"/>
    </w:p>
    <w:p w14:paraId="1AF961EE" w14:textId="77777777" w:rsidR="00825ECF" w:rsidRDefault="003B43BD">
      <w:pPr>
        <w:pStyle w:val="a2"/>
        <w:numPr>
          <w:ilvl w:val="1"/>
          <w:numId w:val="14"/>
        </w:numPr>
        <w:ind w:firstLineChars="0"/>
        <w:outlineLvl w:val="1"/>
        <w:rPr>
          <w:rFonts w:ascii="仿宋" w:eastAsia="仿宋" w:hAnsi="仿宋"/>
          <w:b/>
          <w:bCs/>
          <w:sz w:val="28"/>
          <w:szCs w:val="28"/>
        </w:rPr>
      </w:pPr>
      <w:bookmarkStart w:id="345" w:name="_Toc139570885"/>
      <w:r>
        <w:rPr>
          <w:rFonts w:ascii="仿宋" w:eastAsia="仿宋" w:hAnsi="仿宋" w:hint="eastAsia"/>
          <w:b/>
          <w:bCs/>
          <w:sz w:val="28"/>
          <w:szCs w:val="28"/>
        </w:rPr>
        <w:t>热力发电厂</w:t>
      </w:r>
      <w:bookmarkEnd w:id="345"/>
    </w:p>
    <w:p w14:paraId="1AF961EF" w14:textId="77777777" w:rsidR="00825ECF" w:rsidRDefault="003B43BD">
      <w:pPr>
        <w:pStyle w:val="a2"/>
        <w:numPr>
          <w:ilvl w:val="2"/>
          <w:numId w:val="14"/>
        </w:numPr>
        <w:ind w:firstLineChars="0"/>
        <w:outlineLvl w:val="2"/>
        <w:rPr>
          <w:rFonts w:ascii="仿宋" w:eastAsia="仿宋" w:hAnsi="仿宋"/>
          <w:b/>
          <w:bCs/>
          <w:sz w:val="28"/>
          <w:szCs w:val="28"/>
        </w:rPr>
      </w:pPr>
      <w:bookmarkStart w:id="346" w:name="_Toc139570886"/>
      <w:r>
        <w:rPr>
          <w:rFonts w:ascii="仿宋" w:eastAsia="仿宋" w:hAnsi="仿宋" w:hint="eastAsia"/>
          <w:b/>
          <w:bCs/>
          <w:sz w:val="28"/>
          <w:szCs w:val="28"/>
        </w:rPr>
        <w:t>审核要点</w:t>
      </w:r>
      <w:bookmarkEnd w:id="346"/>
    </w:p>
    <w:p w14:paraId="1AF961F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第一，审核热电厂抽水作业是否会</w:t>
      </w:r>
      <w:r>
        <w:rPr>
          <w:rFonts w:ascii="仿宋" w:eastAsia="仿宋" w:hAnsi="仿宋"/>
          <w:sz w:val="24"/>
          <w:szCs w:val="24"/>
        </w:rPr>
        <w:t>对</w:t>
      </w:r>
      <w:r>
        <w:rPr>
          <w:rFonts w:ascii="仿宋" w:eastAsia="仿宋" w:hAnsi="仿宋" w:hint="eastAsia"/>
          <w:sz w:val="24"/>
          <w:szCs w:val="24"/>
        </w:rPr>
        <w:t>周边水生生境</w:t>
      </w:r>
      <w:r>
        <w:rPr>
          <w:rFonts w:ascii="仿宋" w:eastAsia="仿宋" w:hAnsi="仿宋"/>
          <w:sz w:val="24"/>
          <w:szCs w:val="24"/>
        </w:rPr>
        <w:t>和水生动植物</w:t>
      </w:r>
      <w:r>
        <w:rPr>
          <w:rFonts w:ascii="仿宋" w:eastAsia="仿宋" w:hAnsi="仿宋" w:hint="eastAsia"/>
          <w:sz w:val="24"/>
          <w:szCs w:val="24"/>
        </w:rPr>
        <w:t>造成不良影响；</w:t>
      </w:r>
    </w:p>
    <w:p w14:paraId="1AF961F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第二，审核热电厂排放热水是否会对周边水生生境和水生动植物造成不良影响。</w:t>
      </w:r>
    </w:p>
    <w:p w14:paraId="1AF961F2" w14:textId="77777777" w:rsidR="00825ECF" w:rsidRDefault="003B43BD">
      <w:pPr>
        <w:pStyle w:val="a2"/>
        <w:numPr>
          <w:ilvl w:val="2"/>
          <w:numId w:val="14"/>
        </w:numPr>
        <w:ind w:firstLineChars="0"/>
        <w:outlineLvl w:val="2"/>
        <w:rPr>
          <w:rFonts w:ascii="仿宋" w:eastAsia="仿宋" w:hAnsi="仿宋"/>
          <w:b/>
          <w:bCs/>
          <w:sz w:val="28"/>
          <w:szCs w:val="28"/>
        </w:rPr>
      </w:pPr>
      <w:bookmarkStart w:id="347" w:name="_Toc139570887"/>
      <w:r>
        <w:rPr>
          <w:rFonts w:ascii="仿宋" w:eastAsia="仿宋" w:hAnsi="仿宋" w:hint="eastAsia"/>
          <w:b/>
          <w:bCs/>
          <w:sz w:val="28"/>
          <w:szCs w:val="28"/>
        </w:rPr>
        <w:t>管理方法</w:t>
      </w:r>
      <w:bookmarkEnd w:id="347"/>
    </w:p>
    <w:p w14:paraId="1AF961F3"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b/>
          <w:bCs/>
          <w:sz w:val="24"/>
          <w:szCs w:val="24"/>
        </w:rPr>
        <w:t>为了防止和控制</w:t>
      </w:r>
      <w:r>
        <w:rPr>
          <w:rFonts w:ascii="仿宋" w:eastAsia="仿宋" w:hAnsi="仿宋"/>
          <w:sz w:val="24"/>
          <w:szCs w:val="24"/>
        </w:rPr>
        <w:t>对</w:t>
      </w:r>
      <w:r>
        <w:rPr>
          <w:rFonts w:ascii="仿宋" w:eastAsia="仿宋" w:hAnsi="仿宋" w:hint="eastAsia"/>
          <w:sz w:val="24"/>
          <w:szCs w:val="24"/>
        </w:rPr>
        <w:t>周边水生生境</w:t>
      </w:r>
      <w:r>
        <w:rPr>
          <w:rFonts w:ascii="仿宋" w:eastAsia="仿宋" w:hAnsi="仿宋"/>
          <w:sz w:val="24"/>
          <w:szCs w:val="24"/>
        </w:rPr>
        <w:t>和水生动植物</w:t>
      </w:r>
      <w:r>
        <w:rPr>
          <w:rFonts w:ascii="仿宋" w:eastAsia="仿宋" w:hAnsi="仿宋" w:hint="eastAsia"/>
          <w:sz w:val="24"/>
          <w:szCs w:val="24"/>
        </w:rPr>
        <w:t>造成不良影响</w:t>
      </w:r>
      <w:r>
        <w:rPr>
          <w:rFonts w:ascii="仿宋" w:eastAsia="仿宋" w:hAnsi="仿宋"/>
          <w:b/>
          <w:bCs/>
          <w:sz w:val="24"/>
          <w:szCs w:val="24"/>
        </w:rPr>
        <w:t>，建议采取以下管理措施：</w:t>
      </w:r>
    </w:p>
    <w:p w14:paraId="1AF961F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节约水资源</w:t>
      </w:r>
      <w:r>
        <w:rPr>
          <w:rFonts w:ascii="仿宋" w:eastAsia="仿宋" w:hAnsi="仿宋" w:hint="eastAsia"/>
          <w:sz w:val="24"/>
          <w:szCs w:val="24"/>
        </w:rPr>
        <w:t>：</w:t>
      </w:r>
    </w:p>
    <w:p w14:paraId="1AF961F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w:t>
      </w:r>
      <w:r>
        <w:rPr>
          <w:rFonts w:ascii="仿宋" w:eastAsia="仿宋" w:hAnsi="仿宋"/>
          <w:sz w:val="24"/>
          <w:szCs w:val="24"/>
        </w:rPr>
        <w:t>采用封闭循环式冷却水系统（例如自然风或强制通风冷却塔），或者在必要时采用封闭型干式冷却系统（例如空冷凝汽器）。循环冷却水系统</w:t>
      </w:r>
      <w:r>
        <w:rPr>
          <w:rFonts w:ascii="仿宋" w:eastAsia="仿宋" w:hAnsi="仿宋" w:hint="eastAsia"/>
          <w:sz w:val="24"/>
          <w:szCs w:val="24"/>
        </w:rPr>
        <w:t>可</w:t>
      </w:r>
      <w:r>
        <w:rPr>
          <w:rFonts w:ascii="仿宋" w:eastAsia="仿宋" w:hAnsi="仿宋"/>
          <w:sz w:val="24"/>
          <w:szCs w:val="24"/>
        </w:rPr>
        <w:t>采用的主要技术</w:t>
      </w:r>
      <w:r>
        <w:rPr>
          <w:rFonts w:ascii="仿宋" w:eastAsia="仿宋" w:hAnsi="仿宋" w:hint="eastAsia"/>
          <w:sz w:val="24"/>
          <w:szCs w:val="24"/>
        </w:rPr>
        <w:t>有</w:t>
      </w:r>
      <w:r>
        <w:rPr>
          <w:rFonts w:ascii="仿宋" w:eastAsia="仿宋" w:hAnsi="仿宋"/>
          <w:sz w:val="24"/>
          <w:szCs w:val="24"/>
        </w:rPr>
        <w:t>冷却池</w:t>
      </w:r>
      <w:r>
        <w:rPr>
          <w:rFonts w:ascii="仿宋" w:eastAsia="仿宋" w:hAnsi="仿宋" w:hint="eastAsia"/>
          <w:sz w:val="24"/>
          <w:szCs w:val="24"/>
        </w:rPr>
        <w:t>、</w:t>
      </w:r>
      <w:r>
        <w:rPr>
          <w:rFonts w:ascii="仿宋" w:eastAsia="仿宋" w:hAnsi="仿宋"/>
          <w:sz w:val="24"/>
          <w:szCs w:val="24"/>
        </w:rPr>
        <w:t>冷却塔。</w:t>
      </w:r>
      <w:r>
        <w:rPr>
          <w:rFonts w:ascii="仿宋" w:eastAsia="仿宋" w:hAnsi="仿宋" w:hint="eastAsia"/>
          <w:sz w:val="24"/>
          <w:szCs w:val="24"/>
        </w:rPr>
        <w:t>可使用</w:t>
      </w:r>
      <w:r>
        <w:rPr>
          <w:rFonts w:ascii="仿宋" w:eastAsia="仿宋" w:hAnsi="仿宋"/>
          <w:sz w:val="24"/>
          <w:szCs w:val="24"/>
        </w:rPr>
        <w:t>符合水源和排水处的水文特征和生态特征</w:t>
      </w:r>
      <w:r>
        <w:rPr>
          <w:rFonts w:ascii="仿宋" w:eastAsia="仿宋" w:hAnsi="仿宋" w:hint="eastAsia"/>
          <w:sz w:val="24"/>
          <w:szCs w:val="24"/>
        </w:rPr>
        <w:t>的</w:t>
      </w:r>
      <w:r>
        <w:rPr>
          <w:rFonts w:ascii="仿宋" w:eastAsia="仿宋" w:hAnsi="仿宋"/>
          <w:sz w:val="24"/>
          <w:szCs w:val="24"/>
        </w:rPr>
        <w:t>直流水冷却系统</w:t>
      </w:r>
      <w:r>
        <w:rPr>
          <w:rFonts w:ascii="仿宋" w:eastAsia="仿宋" w:hAnsi="仿宋" w:hint="eastAsia"/>
          <w:sz w:val="24"/>
          <w:szCs w:val="24"/>
        </w:rPr>
        <w:t>，来替代不合适的</w:t>
      </w:r>
      <w:r>
        <w:rPr>
          <w:rFonts w:ascii="仿宋" w:eastAsia="仿宋" w:hAnsi="仿宋"/>
          <w:sz w:val="24"/>
          <w:szCs w:val="24"/>
        </w:rPr>
        <w:t>污染控制技术（例如海水清洗装置）</w:t>
      </w:r>
      <w:r>
        <w:rPr>
          <w:rFonts w:ascii="仿宋" w:eastAsia="仿宋" w:hAnsi="仿宋" w:hint="eastAsia"/>
          <w:sz w:val="24"/>
          <w:szCs w:val="24"/>
        </w:rPr>
        <w:t>；</w:t>
      </w:r>
    </w:p>
    <w:p w14:paraId="1AF961F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w:t>
      </w:r>
      <w:r>
        <w:rPr>
          <w:rFonts w:ascii="仿宋" w:eastAsia="仿宋" w:hAnsi="仿宋"/>
          <w:sz w:val="24"/>
          <w:szCs w:val="24"/>
        </w:rPr>
        <w:t>在需要采取此类控制措施时使用干式处理设备，或者用于燃煤发电厂废水处理（处理后用作烟气脱硫补给水）</w:t>
      </w:r>
      <w:r>
        <w:rPr>
          <w:rFonts w:ascii="仿宋" w:eastAsia="仿宋" w:hAnsi="仿宋" w:hint="eastAsia"/>
          <w:sz w:val="24"/>
          <w:szCs w:val="24"/>
        </w:rPr>
        <w:t>；</w:t>
      </w:r>
    </w:p>
    <w:p w14:paraId="1AF961F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w:t>
      </w:r>
      <w:r>
        <w:rPr>
          <w:rFonts w:ascii="仿宋" w:eastAsia="仿宋" w:hAnsi="仿宋"/>
          <w:sz w:val="24"/>
          <w:szCs w:val="24"/>
        </w:rPr>
        <w:t>使用空气冷却系统</w:t>
      </w:r>
      <w:r>
        <w:rPr>
          <w:rFonts w:ascii="仿宋" w:eastAsia="仿宋" w:hAnsi="仿宋" w:hint="eastAsia"/>
          <w:sz w:val="24"/>
          <w:szCs w:val="24"/>
        </w:rPr>
        <w:t>。</w:t>
      </w:r>
    </w:p>
    <w:p w14:paraId="1AF961F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第二，改进水筛的设计，将取水装置进水口的最</w:t>
      </w:r>
      <w:r>
        <w:rPr>
          <w:rFonts w:ascii="仿宋" w:eastAsia="仿宋" w:hAnsi="仿宋"/>
          <w:sz w:val="24"/>
          <w:szCs w:val="24"/>
        </w:rPr>
        <w:t>大流速降低到</w:t>
      </w:r>
      <w:r>
        <w:rPr>
          <w:rFonts w:ascii="仿宋" w:eastAsia="仿宋" w:hAnsi="仿宋"/>
          <w:sz w:val="24"/>
          <w:szCs w:val="24"/>
        </w:rPr>
        <w:t>15</w:t>
      </w:r>
      <w:r>
        <w:rPr>
          <w:rFonts w:ascii="仿宋" w:eastAsia="仿宋" w:hAnsi="仿宋"/>
          <w:sz w:val="24"/>
          <w:szCs w:val="24"/>
        </w:rPr>
        <w:t>厘米</w:t>
      </w:r>
      <w:r>
        <w:rPr>
          <w:rFonts w:ascii="仿宋" w:eastAsia="仿宋" w:hAnsi="仿宋"/>
          <w:sz w:val="24"/>
          <w:szCs w:val="24"/>
        </w:rPr>
        <w:t>/</w:t>
      </w:r>
      <w:r>
        <w:rPr>
          <w:rFonts w:ascii="仿宋" w:eastAsia="仿宋" w:hAnsi="仿宋"/>
          <w:sz w:val="24"/>
          <w:szCs w:val="24"/>
        </w:rPr>
        <w:t>秒（</w:t>
      </w:r>
      <w:r>
        <w:rPr>
          <w:rFonts w:ascii="仿宋" w:eastAsia="仿宋" w:hAnsi="仿宋"/>
          <w:sz w:val="24"/>
          <w:szCs w:val="24"/>
        </w:rPr>
        <w:t xml:space="preserve">0.5 </w:t>
      </w:r>
      <w:r>
        <w:rPr>
          <w:rFonts w:ascii="仿宋" w:eastAsia="仿宋" w:hAnsi="仿宋"/>
          <w:sz w:val="24"/>
          <w:szCs w:val="24"/>
        </w:rPr>
        <w:t>英尺</w:t>
      </w:r>
      <w:r>
        <w:rPr>
          <w:rFonts w:ascii="仿宋" w:eastAsia="仿宋" w:hAnsi="仿宋"/>
          <w:sz w:val="24"/>
          <w:szCs w:val="24"/>
        </w:rPr>
        <w:t>/</w:t>
      </w:r>
      <w:r>
        <w:rPr>
          <w:rFonts w:ascii="仿宋" w:eastAsia="仿宋" w:hAnsi="仿宋"/>
          <w:sz w:val="24"/>
          <w:szCs w:val="24"/>
        </w:rPr>
        <w:t>秒）；</w:t>
      </w:r>
      <w:r>
        <w:rPr>
          <w:rFonts w:ascii="仿宋" w:eastAsia="仿宋" w:hAnsi="仿宋"/>
          <w:sz w:val="24"/>
          <w:szCs w:val="24"/>
        </w:rPr>
        <w:t xml:space="preserve"> </w:t>
      </w:r>
    </w:p>
    <w:p w14:paraId="1AF961F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减少取水量：</w:t>
      </w:r>
    </w:p>
    <w:p w14:paraId="1AF961F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w:t>
      </w:r>
      <w:r>
        <w:rPr>
          <w:rFonts w:ascii="仿宋" w:eastAsia="仿宋" w:hAnsi="仿宋"/>
          <w:sz w:val="24"/>
          <w:szCs w:val="24"/>
        </w:rPr>
        <w:t>如果是</w:t>
      </w:r>
      <w:r>
        <w:rPr>
          <w:rFonts w:ascii="仿宋" w:eastAsia="仿宋" w:hAnsi="仿宋"/>
          <w:sz w:val="24"/>
          <w:szCs w:val="24"/>
        </w:rPr>
        <w:t>淡水河流或</w:t>
      </w:r>
      <w:r>
        <w:rPr>
          <w:rFonts w:ascii="仿宋" w:eastAsia="仿宋" w:hAnsi="仿宋" w:hint="eastAsia"/>
          <w:sz w:val="24"/>
          <w:szCs w:val="24"/>
        </w:rPr>
        <w:t>溪流</w:t>
      </w:r>
      <w:r>
        <w:rPr>
          <w:rFonts w:ascii="仿宋" w:eastAsia="仿宋" w:hAnsi="仿宋"/>
          <w:sz w:val="24"/>
          <w:szCs w:val="24"/>
        </w:rPr>
        <w:t>，则减少到在年度平均枯水流量状况下可以</w:t>
      </w:r>
      <w:r>
        <w:rPr>
          <w:rFonts w:ascii="仿宋" w:eastAsia="仿宋" w:hAnsi="仿宋" w:hint="eastAsia"/>
          <w:sz w:val="24"/>
          <w:szCs w:val="24"/>
        </w:rPr>
        <w:t>保护</w:t>
      </w:r>
      <w:r>
        <w:rPr>
          <w:rFonts w:ascii="仿宋" w:eastAsia="仿宋" w:hAnsi="仿宋"/>
          <w:sz w:val="24"/>
          <w:szCs w:val="24"/>
        </w:rPr>
        <w:t>生物多样性的程度</w:t>
      </w:r>
      <w:r>
        <w:rPr>
          <w:rFonts w:ascii="仿宋" w:eastAsia="仿宋" w:hAnsi="仿宋" w:hint="eastAsia"/>
          <w:sz w:val="24"/>
          <w:szCs w:val="24"/>
        </w:rPr>
        <w:t>；</w:t>
      </w:r>
    </w:p>
    <w:p w14:paraId="1AF961F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w:t>
      </w:r>
      <w:r>
        <w:rPr>
          <w:rFonts w:ascii="仿宋" w:eastAsia="仿宋" w:hAnsi="仿宋"/>
          <w:sz w:val="24"/>
          <w:szCs w:val="24"/>
        </w:rPr>
        <w:t>如果是湖泊或水库，取水量不能扰乱来源水的</w:t>
      </w:r>
      <w:r>
        <w:rPr>
          <w:rFonts w:ascii="仿宋" w:eastAsia="仿宋" w:hAnsi="仿宋" w:hint="eastAsia"/>
          <w:sz w:val="24"/>
          <w:szCs w:val="24"/>
        </w:rPr>
        <w:t>热分层</w:t>
      </w:r>
      <w:r>
        <w:rPr>
          <w:rFonts w:ascii="仿宋" w:eastAsia="仿宋" w:hAnsi="仿宋"/>
          <w:sz w:val="24"/>
          <w:szCs w:val="24"/>
        </w:rPr>
        <w:t>和</w:t>
      </w:r>
      <w:r>
        <w:rPr>
          <w:rFonts w:ascii="仿宋" w:eastAsia="仿宋" w:hAnsi="仿宋" w:hint="eastAsia"/>
          <w:sz w:val="24"/>
          <w:szCs w:val="24"/>
        </w:rPr>
        <w:t>周转模式；</w:t>
      </w:r>
    </w:p>
    <w:p w14:paraId="1AF961F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③</w:t>
      </w:r>
      <w:r>
        <w:rPr>
          <w:rFonts w:ascii="仿宋" w:eastAsia="仿宋" w:hAnsi="仿宋"/>
          <w:sz w:val="24"/>
          <w:szCs w:val="24"/>
        </w:rPr>
        <w:t>如果是河口或潮汐河口，应将取水量减少到潮程量的</w:t>
      </w:r>
      <w:r>
        <w:rPr>
          <w:rFonts w:ascii="仿宋" w:eastAsia="仿宋" w:hAnsi="仿宋"/>
          <w:sz w:val="24"/>
          <w:szCs w:val="24"/>
        </w:rPr>
        <w:t>1%</w:t>
      </w:r>
      <w:r>
        <w:rPr>
          <w:rStyle w:val="affff3"/>
          <w:rFonts w:ascii="仿宋" w:eastAsia="仿宋" w:hAnsi="仿宋"/>
          <w:sz w:val="24"/>
          <w:szCs w:val="24"/>
        </w:rPr>
        <w:footnoteReference w:id="19"/>
      </w:r>
      <w:r>
        <w:rPr>
          <w:rFonts w:ascii="仿宋" w:eastAsia="仿宋" w:hAnsi="仿宋" w:hint="eastAsia"/>
          <w:sz w:val="24"/>
          <w:szCs w:val="24"/>
        </w:rPr>
        <w:t>；</w:t>
      </w:r>
    </w:p>
    <w:p w14:paraId="1AF961F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w:t>
      </w:r>
      <w:r>
        <w:rPr>
          <w:rFonts w:ascii="仿宋" w:eastAsia="仿宋" w:hAnsi="仿宋"/>
          <w:sz w:val="24"/>
          <w:szCs w:val="24"/>
        </w:rPr>
        <w:t>取水的水文影响区域内如果存在受保护物种，须采取技术手段，例如设置拦截网（季节性或常年设置）、</w:t>
      </w:r>
      <w:r>
        <w:rPr>
          <w:rFonts w:ascii="仿宋" w:eastAsia="仿宋" w:hAnsi="仿宋" w:hint="eastAsia"/>
          <w:sz w:val="24"/>
          <w:szCs w:val="24"/>
        </w:rPr>
        <w:t>防止鱼类误入</w:t>
      </w:r>
      <w:r>
        <w:rPr>
          <w:rFonts w:ascii="仿宋" w:eastAsia="仿宋" w:hAnsi="仿宋"/>
          <w:sz w:val="24"/>
          <w:szCs w:val="24"/>
        </w:rPr>
        <w:t>和送返系统、细拦截栅、楔形丝筛网和水生生物过滤屏障系统，以减少对鱼类和贝壳类的撞击和吸入。减少撞击和吸入的操作方法包括</w:t>
      </w:r>
      <w:r>
        <w:rPr>
          <w:rFonts w:ascii="仿宋" w:eastAsia="仿宋" w:hAnsi="仿宋" w:hint="eastAsia"/>
          <w:sz w:val="24"/>
          <w:szCs w:val="24"/>
        </w:rPr>
        <w:t>：</w:t>
      </w:r>
      <w:r>
        <w:rPr>
          <w:rFonts w:ascii="仿宋" w:eastAsia="仿宋" w:hAnsi="仿宋"/>
          <w:sz w:val="24"/>
          <w:szCs w:val="24"/>
        </w:rPr>
        <w:t>实行必要的季节性关闭</w:t>
      </w:r>
      <w:r>
        <w:rPr>
          <w:rFonts w:ascii="仿宋" w:eastAsia="仿宋" w:hAnsi="仿宋" w:hint="eastAsia"/>
          <w:sz w:val="24"/>
          <w:szCs w:val="24"/>
        </w:rPr>
        <w:t>、</w:t>
      </w:r>
      <w:r>
        <w:rPr>
          <w:rFonts w:ascii="仿宋" w:eastAsia="仿宋" w:hAnsi="仿宋"/>
          <w:sz w:val="24"/>
          <w:szCs w:val="24"/>
        </w:rPr>
        <w:t>减少流量或只使用水筛</w:t>
      </w:r>
      <w:r>
        <w:rPr>
          <w:rFonts w:ascii="仿宋" w:eastAsia="仿宋" w:hAnsi="仿宋" w:hint="eastAsia"/>
          <w:sz w:val="24"/>
          <w:szCs w:val="24"/>
        </w:rPr>
        <w:t>、</w:t>
      </w:r>
      <w:r>
        <w:rPr>
          <w:rFonts w:ascii="仿宋" w:eastAsia="仿宋" w:hAnsi="仿宋"/>
          <w:sz w:val="24"/>
          <w:szCs w:val="24"/>
        </w:rPr>
        <w:t>改变取水装置的方向以及使取水装置更深入到水体。</w:t>
      </w:r>
    </w:p>
    <w:p w14:paraId="1AF961FE"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采取以下方法</w:t>
      </w:r>
      <w:r>
        <w:rPr>
          <w:rFonts w:ascii="仿宋" w:eastAsia="仿宋" w:hAnsi="仿宋"/>
          <w:b/>
          <w:bCs/>
          <w:sz w:val="24"/>
          <w:szCs w:val="24"/>
        </w:rPr>
        <w:t>避免排出的热水对</w:t>
      </w:r>
      <w:r>
        <w:rPr>
          <w:rFonts w:ascii="仿宋" w:eastAsia="仿宋" w:hAnsi="仿宋" w:hint="eastAsia"/>
          <w:sz w:val="24"/>
          <w:szCs w:val="24"/>
        </w:rPr>
        <w:t>周边水生生境和水生动植物</w:t>
      </w:r>
      <w:r>
        <w:rPr>
          <w:rFonts w:ascii="仿宋" w:eastAsia="仿宋" w:hAnsi="仿宋"/>
          <w:b/>
          <w:bCs/>
          <w:sz w:val="24"/>
          <w:szCs w:val="24"/>
        </w:rPr>
        <w:t>产生不良影响：</w:t>
      </w:r>
    </w:p>
    <w:p w14:paraId="1AF961F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第一，对于任何项目的排水措施，</w:t>
      </w:r>
      <w:r>
        <w:rPr>
          <w:rFonts w:ascii="仿宋" w:eastAsia="仿宋" w:hAnsi="仿宋"/>
          <w:sz w:val="24"/>
          <w:szCs w:val="24"/>
        </w:rPr>
        <w:t>在设计上应当保证排出水的温度不会造成混合区域之外的水温超过</w:t>
      </w:r>
      <w:r>
        <w:rPr>
          <w:rFonts w:ascii="仿宋" w:eastAsia="仿宋" w:hAnsi="仿宋" w:hint="eastAsia"/>
          <w:sz w:val="24"/>
          <w:szCs w:val="24"/>
        </w:rPr>
        <w:t>周边</w:t>
      </w:r>
      <w:r>
        <w:rPr>
          <w:rFonts w:ascii="仿宋" w:eastAsia="仿宋" w:hAnsi="仿宋"/>
          <w:sz w:val="24"/>
          <w:szCs w:val="24"/>
        </w:rPr>
        <w:t>水质量温度标准</w:t>
      </w:r>
      <w:r>
        <w:rPr>
          <w:rStyle w:val="affff3"/>
          <w:rFonts w:ascii="仿宋" w:eastAsia="仿宋" w:hAnsi="仿宋"/>
          <w:sz w:val="24"/>
          <w:szCs w:val="24"/>
        </w:rPr>
        <w:footnoteReference w:id="20"/>
      </w:r>
      <w:r>
        <w:rPr>
          <w:rFonts w:ascii="仿宋" w:eastAsia="仿宋" w:hAnsi="仿宋"/>
          <w:sz w:val="24"/>
          <w:szCs w:val="24"/>
        </w:rPr>
        <w:t>。建立混合区域的方法</w:t>
      </w:r>
      <w:r>
        <w:rPr>
          <w:rFonts w:ascii="仿宋" w:eastAsia="仿宋" w:hAnsi="仿宋" w:hint="eastAsia"/>
          <w:sz w:val="24"/>
          <w:szCs w:val="24"/>
        </w:rPr>
        <w:t>遵守当地监管标准，并在</w:t>
      </w:r>
      <w:r>
        <w:rPr>
          <w:rFonts w:ascii="仿宋" w:eastAsia="仿宋" w:hAnsi="仿宋"/>
          <w:sz w:val="24"/>
          <w:szCs w:val="24"/>
        </w:rPr>
        <w:t>项目的环境评估过程</w:t>
      </w:r>
      <w:r>
        <w:rPr>
          <w:rFonts w:ascii="仿宋" w:eastAsia="仿宋" w:hAnsi="仿宋" w:hint="eastAsia"/>
          <w:sz w:val="24"/>
          <w:szCs w:val="24"/>
        </w:rPr>
        <w:t>中</w:t>
      </w:r>
      <w:r>
        <w:rPr>
          <w:rFonts w:ascii="仿宋" w:eastAsia="仿宋" w:hAnsi="仿宋"/>
          <w:sz w:val="24"/>
          <w:szCs w:val="24"/>
        </w:rPr>
        <w:t>加以确认或修改。如果当地没有监管标准，则</w:t>
      </w:r>
      <w:r>
        <w:rPr>
          <w:rFonts w:ascii="仿宋" w:eastAsia="仿宋" w:hAnsi="仿宋" w:hint="eastAsia"/>
          <w:sz w:val="24"/>
          <w:szCs w:val="24"/>
        </w:rPr>
        <w:t>在</w:t>
      </w:r>
      <w:r>
        <w:rPr>
          <w:rFonts w:ascii="仿宋" w:eastAsia="仿宋" w:hAnsi="仿宋"/>
          <w:sz w:val="24"/>
          <w:szCs w:val="24"/>
        </w:rPr>
        <w:t>环境评估过程</w:t>
      </w:r>
      <w:r>
        <w:rPr>
          <w:rFonts w:ascii="仿宋" w:eastAsia="仿宋" w:hAnsi="仿宋" w:hint="eastAsia"/>
          <w:sz w:val="24"/>
          <w:szCs w:val="24"/>
        </w:rPr>
        <w:t>中</w:t>
      </w:r>
      <w:r>
        <w:rPr>
          <w:rFonts w:ascii="仿宋" w:eastAsia="仿宋" w:hAnsi="仿宋"/>
          <w:sz w:val="24"/>
          <w:szCs w:val="24"/>
        </w:rPr>
        <w:t>设定</w:t>
      </w:r>
      <w:r>
        <w:rPr>
          <w:rFonts w:ascii="仿宋" w:eastAsia="仿宋" w:hAnsi="仿宋"/>
          <w:sz w:val="24"/>
          <w:szCs w:val="24"/>
        </w:rPr>
        <w:t>可接受的</w:t>
      </w:r>
      <w:r>
        <w:rPr>
          <w:rFonts w:ascii="仿宋" w:eastAsia="仿宋" w:hAnsi="仿宋" w:hint="eastAsia"/>
          <w:sz w:val="24"/>
          <w:szCs w:val="24"/>
        </w:rPr>
        <w:t>周边</w:t>
      </w:r>
      <w:r>
        <w:rPr>
          <w:rFonts w:ascii="仿宋" w:eastAsia="仿宋" w:hAnsi="仿宋"/>
          <w:sz w:val="24"/>
          <w:szCs w:val="24"/>
        </w:rPr>
        <w:t>水温变化</w:t>
      </w:r>
      <w:r>
        <w:rPr>
          <w:rFonts w:ascii="仿宋" w:eastAsia="仿宋" w:hAnsi="仿宋" w:hint="eastAsia"/>
          <w:sz w:val="24"/>
          <w:szCs w:val="24"/>
        </w:rPr>
        <w:t>范围。</w:t>
      </w:r>
    </w:p>
    <w:p w14:paraId="1AF9620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w:t>
      </w:r>
      <w:r>
        <w:rPr>
          <w:rFonts w:ascii="仿宋" w:eastAsia="仿宋" w:hAnsi="仿宋"/>
          <w:sz w:val="24"/>
          <w:szCs w:val="24"/>
        </w:rPr>
        <w:t>如果大型项目（即蒸汽发电能力</w:t>
      </w:r>
      <w:r>
        <w:rPr>
          <w:rFonts w:ascii="仿宋" w:eastAsia="仿宋" w:hAnsi="仿宋"/>
          <w:sz w:val="24"/>
          <w:szCs w:val="24"/>
        </w:rPr>
        <w:t>&gt; 1,200MWth</w:t>
      </w:r>
      <w:r>
        <w:rPr>
          <w:rFonts w:ascii="仿宋" w:eastAsia="仿宋" w:hAnsi="仿宋"/>
          <w:sz w:val="24"/>
          <w:szCs w:val="24"/>
        </w:rPr>
        <w:t>的发电厂）使用直流水冷却系统，环境评估中应采用数学或物理水力学体积模型评估排出热水的影响</w:t>
      </w:r>
      <w:r>
        <w:rPr>
          <w:rFonts w:ascii="仿宋" w:eastAsia="仿宋" w:hAnsi="仿宋" w:hint="eastAsia"/>
          <w:sz w:val="24"/>
          <w:szCs w:val="24"/>
        </w:rPr>
        <w:t>。</w:t>
      </w:r>
      <w:r>
        <w:rPr>
          <w:rFonts w:ascii="仿宋" w:eastAsia="仿宋" w:hAnsi="仿宋"/>
          <w:sz w:val="24"/>
          <w:szCs w:val="24"/>
        </w:rPr>
        <w:t>防止、减少和控制排出热水的建议措施包括</w:t>
      </w:r>
      <w:r>
        <w:rPr>
          <w:rFonts w:ascii="仿宋" w:eastAsia="仿宋" w:hAnsi="仿宋" w:hint="eastAsia"/>
          <w:sz w:val="24"/>
          <w:szCs w:val="24"/>
        </w:rPr>
        <w:t>：</w:t>
      </w:r>
    </w:p>
    <w:p w14:paraId="1AF9620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w:t>
      </w:r>
      <w:r>
        <w:rPr>
          <w:rFonts w:ascii="仿宋" w:eastAsia="仿宋" w:hAnsi="仿宋"/>
          <w:sz w:val="24"/>
          <w:szCs w:val="24"/>
        </w:rPr>
        <w:t>采用多口散布器；</w:t>
      </w:r>
      <w:r>
        <w:rPr>
          <w:rFonts w:ascii="仿宋" w:eastAsia="仿宋" w:hAnsi="仿宋"/>
          <w:sz w:val="24"/>
          <w:szCs w:val="24"/>
        </w:rPr>
        <w:t xml:space="preserve"> </w:t>
      </w:r>
    </w:p>
    <w:p w14:paraId="1AF9620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w:t>
      </w:r>
      <w:r>
        <w:rPr>
          <w:rFonts w:ascii="仿宋" w:eastAsia="仿宋" w:hAnsi="仿宋"/>
          <w:sz w:val="24"/>
          <w:szCs w:val="24"/>
        </w:rPr>
        <w:t>调整排水温度、流量、出口位置、出口设计，将影响降低到可接受的程度（即：延长排水管道到达地表水体之间的长度，以便进行预冷却；或者更改排出点的位置，尽量减少水温升高区域）；</w:t>
      </w:r>
    </w:p>
    <w:p w14:paraId="1AF9620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w:t>
      </w:r>
      <w:r>
        <w:rPr>
          <w:rFonts w:ascii="仿宋" w:eastAsia="仿宋" w:hAnsi="仿宋"/>
          <w:sz w:val="24"/>
          <w:szCs w:val="24"/>
        </w:rPr>
        <w:t>采用以上所述的封闭循环冷却水系统（例如自然风或强制通风冷却塔），或者在必要时采用封闭型干式冷却系统（例如空冷凝汽器），防止过大的不良影响。循环冷却水系统采用的主要技术是冷却池或者冷却塔。</w:t>
      </w:r>
    </w:p>
    <w:p w14:paraId="1AF9620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w:t>
      </w:r>
      <w:r>
        <w:rPr>
          <w:rFonts w:ascii="仿宋" w:eastAsia="仿宋" w:hAnsi="仿宋"/>
          <w:sz w:val="24"/>
          <w:szCs w:val="24"/>
        </w:rPr>
        <w:t>减少热力发电厂的用水量。采用空气冷却系统和使用海水、再生水进行冷却是减少淡水需求的可行有效方法</w:t>
      </w:r>
      <w:r>
        <w:rPr>
          <w:rFonts w:ascii="仿宋" w:eastAsia="仿宋" w:hAnsi="仿宋" w:hint="eastAsia"/>
          <w:sz w:val="24"/>
          <w:szCs w:val="24"/>
        </w:rPr>
        <w:t>。</w:t>
      </w:r>
    </w:p>
    <w:p w14:paraId="1AF96205" w14:textId="77777777" w:rsidR="00825ECF" w:rsidRDefault="003B43BD">
      <w:pPr>
        <w:pStyle w:val="a2"/>
        <w:numPr>
          <w:ilvl w:val="1"/>
          <w:numId w:val="14"/>
        </w:numPr>
        <w:ind w:firstLineChars="0"/>
        <w:outlineLvl w:val="1"/>
        <w:rPr>
          <w:rFonts w:ascii="仿宋" w:eastAsia="仿宋" w:hAnsi="仿宋"/>
          <w:b/>
          <w:bCs/>
          <w:sz w:val="28"/>
          <w:szCs w:val="28"/>
        </w:rPr>
      </w:pPr>
      <w:bookmarkStart w:id="348" w:name="_Toc139570888"/>
      <w:r>
        <w:rPr>
          <w:rFonts w:ascii="仿宋" w:eastAsia="仿宋" w:hAnsi="仿宋" w:hint="eastAsia"/>
          <w:b/>
          <w:bCs/>
          <w:sz w:val="28"/>
          <w:szCs w:val="28"/>
        </w:rPr>
        <w:t>地热发电厂</w:t>
      </w:r>
      <w:bookmarkEnd w:id="344"/>
      <w:bookmarkEnd w:id="348"/>
    </w:p>
    <w:p w14:paraId="1AF96206" w14:textId="77777777" w:rsidR="00825ECF" w:rsidRDefault="003B43BD">
      <w:pPr>
        <w:pStyle w:val="a2"/>
        <w:numPr>
          <w:ilvl w:val="2"/>
          <w:numId w:val="14"/>
        </w:numPr>
        <w:ind w:firstLineChars="0"/>
        <w:outlineLvl w:val="2"/>
        <w:rPr>
          <w:rFonts w:ascii="仿宋" w:eastAsia="仿宋" w:hAnsi="仿宋"/>
          <w:b/>
          <w:bCs/>
          <w:sz w:val="28"/>
          <w:szCs w:val="28"/>
        </w:rPr>
      </w:pPr>
      <w:bookmarkStart w:id="349" w:name="_Toc126740292"/>
      <w:bookmarkStart w:id="350" w:name="_Toc139570889"/>
      <w:r>
        <w:rPr>
          <w:rFonts w:ascii="仿宋" w:eastAsia="仿宋" w:hAnsi="仿宋" w:hint="eastAsia"/>
          <w:b/>
          <w:bCs/>
          <w:sz w:val="28"/>
          <w:szCs w:val="28"/>
        </w:rPr>
        <w:t>审核要点</w:t>
      </w:r>
      <w:bookmarkEnd w:id="349"/>
      <w:bookmarkEnd w:id="350"/>
    </w:p>
    <w:p w14:paraId="1AF96207" w14:textId="77777777" w:rsidR="00825ECF" w:rsidRDefault="003B43BD">
      <w:pPr>
        <w:spacing w:line="360" w:lineRule="auto"/>
        <w:ind w:firstLineChars="200" w:firstLine="480"/>
        <w:rPr>
          <w:rFonts w:ascii="仿宋" w:eastAsia="仿宋" w:hAnsi="仿宋"/>
          <w:sz w:val="24"/>
          <w:szCs w:val="24"/>
        </w:rPr>
      </w:pPr>
      <w:bookmarkStart w:id="351" w:name="_Toc126740293"/>
      <w:r>
        <w:rPr>
          <w:rFonts w:ascii="仿宋" w:eastAsia="仿宋" w:hAnsi="仿宋" w:hint="eastAsia"/>
          <w:sz w:val="24"/>
          <w:szCs w:val="24"/>
        </w:rPr>
        <w:lastRenderedPageBreak/>
        <w:t>第一，审核地热发电项目的</w:t>
      </w:r>
      <w:r>
        <w:rPr>
          <w:rFonts w:ascii="仿宋" w:eastAsia="仿宋" w:hAnsi="仿宋"/>
          <w:sz w:val="24"/>
          <w:szCs w:val="24"/>
        </w:rPr>
        <w:t>选址</w:t>
      </w:r>
      <w:r>
        <w:rPr>
          <w:rFonts w:ascii="仿宋" w:eastAsia="仿宋" w:hAnsi="仿宋" w:hint="eastAsia"/>
          <w:sz w:val="24"/>
          <w:szCs w:val="24"/>
        </w:rPr>
        <w:t>是否会</w:t>
      </w:r>
      <w:r>
        <w:rPr>
          <w:rFonts w:ascii="仿宋" w:eastAsia="仿宋" w:hAnsi="仿宋"/>
          <w:sz w:val="24"/>
          <w:szCs w:val="24"/>
        </w:rPr>
        <w:t>对生物多样性</w:t>
      </w:r>
      <w:r>
        <w:rPr>
          <w:rFonts w:ascii="仿宋" w:eastAsia="仿宋" w:hAnsi="仿宋" w:hint="eastAsia"/>
          <w:sz w:val="24"/>
          <w:szCs w:val="24"/>
        </w:rPr>
        <w:t>产生</w:t>
      </w:r>
      <w:r>
        <w:rPr>
          <w:rFonts w:ascii="仿宋" w:eastAsia="仿宋" w:hAnsi="仿宋"/>
          <w:sz w:val="24"/>
          <w:szCs w:val="24"/>
        </w:rPr>
        <w:t>不利影响</w:t>
      </w:r>
      <w:r>
        <w:rPr>
          <w:rFonts w:ascii="仿宋" w:eastAsia="仿宋" w:hAnsi="仿宋" w:hint="eastAsia"/>
          <w:sz w:val="24"/>
          <w:szCs w:val="24"/>
        </w:rPr>
        <w:t>；</w:t>
      </w:r>
    </w:p>
    <w:p w14:paraId="1AF9620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第二，审核地热发电项目的建设和运营是否会对周边野生动植物及栖息地产生影响。</w:t>
      </w:r>
    </w:p>
    <w:p w14:paraId="1AF96209" w14:textId="77777777" w:rsidR="00825ECF" w:rsidRDefault="003B43BD">
      <w:pPr>
        <w:pStyle w:val="a2"/>
        <w:numPr>
          <w:ilvl w:val="2"/>
          <w:numId w:val="14"/>
        </w:numPr>
        <w:ind w:firstLineChars="0"/>
        <w:outlineLvl w:val="2"/>
        <w:rPr>
          <w:rFonts w:ascii="仿宋" w:eastAsia="仿宋" w:hAnsi="仿宋"/>
          <w:b/>
          <w:bCs/>
          <w:sz w:val="28"/>
          <w:szCs w:val="28"/>
        </w:rPr>
      </w:pPr>
      <w:bookmarkStart w:id="352" w:name="_Toc139570890"/>
      <w:r>
        <w:rPr>
          <w:rFonts w:ascii="仿宋" w:eastAsia="仿宋" w:hAnsi="仿宋" w:hint="eastAsia"/>
          <w:b/>
          <w:bCs/>
          <w:sz w:val="28"/>
          <w:szCs w:val="28"/>
        </w:rPr>
        <w:t>管理方法</w:t>
      </w:r>
      <w:bookmarkEnd w:id="351"/>
      <w:bookmarkEnd w:id="352"/>
    </w:p>
    <w:p w14:paraId="1AF9620A"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第一，地热发电设施的</w:t>
      </w:r>
      <w:r>
        <w:rPr>
          <w:rFonts w:ascii="仿宋" w:eastAsia="仿宋" w:hAnsi="仿宋" w:cs="仿宋"/>
          <w:b/>
          <w:bCs/>
          <w:sz w:val="24"/>
          <w:szCs w:val="24"/>
        </w:rPr>
        <w:t>选址</w:t>
      </w:r>
      <w:r>
        <w:rPr>
          <w:rFonts w:ascii="仿宋" w:eastAsia="仿宋" w:hAnsi="仿宋" w:cs="仿宋" w:hint="eastAsia"/>
          <w:b/>
          <w:bCs/>
          <w:sz w:val="24"/>
          <w:szCs w:val="24"/>
        </w:rPr>
        <w:t>应</w:t>
      </w:r>
      <w:r>
        <w:rPr>
          <w:rFonts w:ascii="仿宋" w:eastAsia="仿宋" w:hAnsi="仿宋" w:hint="eastAsia"/>
          <w:b/>
          <w:bCs/>
          <w:sz w:val="24"/>
          <w:szCs w:val="24"/>
        </w:rPr>
        <w:t>考虑以下内容</w:t>
      </w:r>
      <w:r>
        <w:rPr>
          <w:rFonts w:ascii="仿宋" w:eastAsia="仿宋" w:hAnsi="仿宋" w:cs="仿宋" w:hint="eastAsia"/>
          <w:b/>
          <w:bCs/>
          <w:sz w:val="24"/>
          <w:szCs w:val="24"/>
        </w:rPr>
        <w:t>：</w:t>
      </w:r>
    </w:p>
    <w:p w14:paraId="1AF9620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在以</w:t>
      </w:r>
      <w:r>
        <w:rPr>
          <w:rFonts w:ascii="仿宋" w:eastAsia="仿宋" w:hAnsi="仿宋" w:hint="eastAsia"/>
          <w:sz w:val="24"/>
          <w:szCs w:val="24"/>
        </w:rPr>
        <w:t>地热发电设施建设</w:t>
      </w:r>
      <w:r>
        <w:rPr>
          <w:rFonts w:ascii="仿宋" w:eastAsia="仿宋" w:hAnsi="仿宋"/>
          <w:sz w:val="24"/>
          <w:szCs w:val="24"/>
        </w:rPr>
        <w:t>为目的的水土改造之前，</w:t>
      </w:r>
      <w:r>
        <w:rPr>
          <w:rFonts w:ascii="仿宋" w:eastAsia="仿宋" w:hAnsi="仿宋" w:hint="eastAsia"/>
          <w:sz w:val="24"/>
          <w:szCs w:val="24"/>
        </w:rPr>
        <w:t>需对项目区域进行调查，识别并确保计划改变的栖息地类型不涉及生物多样性高敏感区域和受重要动物保护的栖息地（例如重要的野生动物繁殖、觅食、迁徙通道和集结区）。</w:t>
      </w:r>
    </w:p>
    <w:p w14:paraId="1AF9620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20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w:t>
      </w:r>
      <w:r>
        <w:rPr>
          <w:rFonts w:ascii="仿宋" w:eastAsia="仿宋" w:hAnsi="仿宋" w:hint="eastAsia"/>
          <w:sz w:val="24"/>
          <w:szCs w:val="24"/>
        </w:rPr>
        <w:t>检查是否存在协同保护范围（如附件二），如果存在则避免选址在协同保护范围内。</w:t>
      </w:r>
    </w:p>
    <w:p w14:paraId="1AF9620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20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战略环境评估，比较</w:t>
      </w:r>
      <w:r>
        <w:rPr>
          <w:rFonts w:ascii="仿宋" w:eastAsia="仿宋" w:hAnsi="仿宋" w:cs="仿宋" w:hint="eastAsia"/>
          <w:sz w:val="24"/>
          <w:szCs w:val="24"/>
        </w:rPr>
        <w:t>地热</w:t>
      </w:r>
      <w:r>
        <w:rPr>
          <w:rFonts w:ascii="仿宋" w:eastAsia="仿宋" w:hAnsi="仿宋" w:cs="仿宋"/>
          <w:sz w:val="24"/>
          <w:szCs w:val="24"/>
        </w:rPr>
        <w:t>资源</w:t>
      </w:r>
      <w:r>
        <w:rPr>
          <w:rFonts w:ascii="仿宋" w:eastAsia="仿宋" w:hAnsi="仿宋" w:cs="仿宋" w:hint="eastAsia"/>
          <w:sz w:val="24"/>
          <w:szCs w:val="24"/>
        </w:rPr>
        <w:t>分布不同区域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6210" w14:textId="77777777" w:rsidR="00825ECF" w:rsidRDefault="003B43BD">
      <w:pPr>
        <w:spacing w:line="360" w:lineRule="auto"/>
        <w:ind w:firstLineChars="200" w:firstLine="480"/>
      </w:pPr>
      <w:r>
        <w:rPr>
          <w:rFonts w:ascii="仿宋" w:eastAsia="仿宋" w:hAnsi="仿宋" w:hint="eastAsia"/>
          <w:sz w:val="24"/>
          <w:szCs w:val="24"/>
        </w:rPr>
        <w:t>第二，建议采取以下管理措施节约并保护用于支持地热发电活动的水源：评估水源溪流短期和长期变化的水文记录，确保低流量期的流量仍保持在临界流量，从而不会妨碍鱼类的通过或对水生生物群产生负面影响。</w:t>
      </w:r>
    </w:p>
    <w:p w14:paraId="1AF96211" w14:textId="77777777" w:rsidR="00825ECF" w:rsidRDefault="003B43BD">
      <w:pPr>
        <w:pStyle w:val="a2"/>
        <w:numPr>
          <w:ilvl w:val="1"/>
          <w:numId w:val="14"/>
        </w:numPr>
        <w:ind w:firstLineChars="0"/>
        <w:outlineLvl w:val="1"/>
        <w:rPr>
          <w:rFonts w:ascii="仿宋" w:eastAsia="仿宋" w:hAnsi="仿宋"/>
          <w:b/>
          <w:bCs/>
          <w:sz w:val="28"/>
          <w:szCs w:val="28"/>
        </w:rPr>
      </w:pPr>
      <w:bookmarkStart w:id="353" w:name="_Toc126740294"/>
      <w:bookmarkStart w:id="354" w:name="_Toc139570891"/>
      <w:r>
        <w:rPr>
          <w:rFonts w:ascii="仿宋" w:eastAsia="仿宋" w:hAnsi="仿宋" w:hint="eastAsia"/>
          <w:b/>
          <w:bCs/>
          <w:sz w:val="28"/>
          <w:szCs w:val="28"/>
        </w:rPr>
        <w:t>风能业</w:t>
      </w:r>
      <w:bookmarkEnd w:id="353"/>
      <w:bookmarkEnd w:id="354"/>
    </w:p>
    <w:p w14:paraId="1AF96212" w14:textId="77777777" w:rsidR="00825ECF" w:rsidRDefault="003B43BD">
      <w:pPr>
        <w:pStyle w:val="a2"/>
        <w:numPr>
          <w:ilvl w:val="2"/>
          <w:numId w:val="14"/>
        </w:numPr>
        <w:ind w:firstLineChars="0"/>
        <w:outlineLvl w:val="2"/>
        <w:rPr>
          <w:rFonts w:ascii="仿宋" w:eastAsia="仿宋" w:hAnsi="仿宋"/>
          <w:b/>
          <w:bCs/>
          <w:sz w:val="28"/>
          <w:szCs w:val="28"/>
        </w:rPr>
      </w:pPr>
      <w:bookmarkStart w:id="355" w:name="_Toc139570892"/>
      <w:r>
        <w:rPr>
          <w:rFonts w:ascii="仿宋" w:eastAsia="仿宋" w:hAnsi="仿宋" w:hint="eastAsia"/>
          <w:b/>
          <w:bCs/>
          <w:sz w:val="28"/>
          <w:szCs w:val="28"/>
        </w:rPr>
        <w:t>审核要点</w:t>
      </w:r>
      <w:bookmarkEnd w:id="355"/>
    </w:p>
    <w:p w14:paraId="1AF9621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第一，审核</w:t>
      </w:r>
      <w:r>
        <w:rPr>
          <w:rFonts w:ascii="仿宋" w:eastAsia="仿宋" w:hAnsi="仿宋"/>
          <w:sz w:val="24"/>
          <w:szCs w:val="24"/>
        </w:rPr>
        <w:t>风能设施的选址</w:t>
      </w:r>
      <w:r>
        <w:rPr>
          <w:rFonts w:ascii="仿宋" w:eastAsia="仿宋" w:hAnsi="仿宋" w:hint="eastAsia"/>
          <w:sz w:val="24"/>
          <w:szCs w:val="24"/>
        </w:rPr>
        <w:t>是否会</w:t>
      </w:r>
      <w:r>
        <w:rPr>
          <w:rFonts w:ascii="仿宋" w:eastAsia="仿宋" w:hAnsi="仿宋"/>
          <w:sz w:val="24"/>
          <w:szCs w:val="24"/>
        </w:rPr>
        <w:t>对生物多样性</w:t>
      </w:r>
      <w:r>
        <w:rPr>
          <w:rFonts w:ascii="仿宋" w:eastAsia="仿宋" w:hAnsi="仿宋" w:hint="eastAsia"/>
          <w:sz w:val="24"/>
          <w:szCs w:val="24"/>
        </w:rPr>
        <w:t>产生</w:t>
      </w:r>
      <w:r>
        <w:rPr>
          <w:rFonts w:ascii="仿宋" w:eastAsia="仿宋" w:hAnsi="仿宋"/>
          <w:sz w:val="24"/>
          <w:szCs w:val="24"/>
        </w:rPr>
        <w:t>不利影响</w:t>
      </w:r>
      <w:r>
        <w:rPr>
          <w:rFonts w:ascii="仿宋" w:eastAsia="仿宋" w:hAnsi="仿宋" w:hint="eastAsia"/>
          <w:sz w:val="24"/>
          <w:szCs w:val="24"/>
        </w:rPr>
        <w:t>；</w:t>
      </w:r>
    </w:p>
    <w:p w14:paraId="1AF9621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第二，审核风能项目建设阶段是否采取了生物多样性保护措施；</w:t>
      </w:r>
    </w:p>
    <w:p w14:paraId="1AF9621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第三，审核风能项目实施阶段是否采取了生物多样性保护措施；</w:t>
      </w:r>
    </w:p>
    <w:p w14:paraId="1AF9621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第四，审核风能项目设计寿命结束阶段是否采取了生物多样性保护措施；</w:t>
      </w:r>
    </w:p>
    <w:p w14:paraId="1AF96217" w14:textId="77777777" w:rsidR="00825ECF" w:rsidRDefault="003B43BD">
      <w:pPr>
        <w:pStyle w:val="a2"/>
        <w:numPr>
          <w:ilvl w:val="2"/>
          <w:numId w:val="14"/>
        </w:numPr>
        <w:ind w:firstLineChars="0"/>
        <w:outlineLvl w:val="2"/>
        <w:rPr>
          <w:rFonts w:ascii="仿宋" w:eastAsia="仿宋" w:hAnsi="仿宋"/>
          <w:b/>
          <w:bCs/>
          <w:sz w:val="28"/>
          <w:szCs w:val="28"/>
        </w:rPr>
      </w:pPr>
      <w:bookmarkStart w:id="356" w:name="_Toc139570893"/>
      <w:r>
        <w:rPr>
          <w:rFonts w:ascii="仿宋" w:eastAsia="仿宋" w:hAnsi="仿宋" w:hint="eastAsia"/>
          <w:b/>
          <w:bCs/>
          <w:sz w:val="28"/>
          <w:szCs w:val="28"/>
        </w:rPr>
        <w:t>管理方法</w:t>
      </w:r>
      <w:bookmarkEnd w:id="356"/>
    </w:p>
    <w:p w14:paraId="1AF96218"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风能设施的</w:t>
      </w:r>
      <w:r>
        <w:rPr>
          <w:rFonts w:ascii="仿宋" w:eastAsia="仿宋" w:hAnsi="仿宋" w:cs="仿宋"/>
          <w:b/>
          <w:bCs/>
          <w:sz w:val="24"/>
          <w:szCs w:val="24"/>
        </w:rPr>
        <w:t>选址</w:t>
      </w:r>
      <w:r>
        <w:rPr>
          <w:rFonts w:ascii="仿宋" w:eastAsia="仿宋" w:hAnsi="仿宋" w:cs="仿宋" w:hint="eastAsia"/>
          <w:b/>
          <w:bCs/>
          <w:sz w:val="24"/>
          <w:szCs w:val="24"/>
        </w:rPr>
        <w:t>应</w:t>
      </w:r>
      <w:r>
        <w:rPr>
          <w:rFonts w:ascii="仿宋" w:eastAsia="仿宋" w:hAnsi="仿宋" w:hint="eastAsia"/>
          <w:b/>
          <w:bCs/>
          <w:sz w:val="24"/>
          <w:szCs w:val="24"/>
        </w:rPr>
        <w:t>考虑以下内容</w:t>
      </w:r>
      <w:r>
        <w:rPr>
          <w:rFonts w:ascii="仿宋" w:eastAsia="仿宋" w:hAnsi="仿宋" w:cs="仿宋" w:hint="eastAsia"/>
          <w:b/>
          <w:bCs/>
          <w:sz w:val="24"/>
          <w:szCs w:val="24"/>
        </w:rPr>
        <w:t>：</w:t>
      </w:r>
    </w:p>
    <w:p w14:paraId="1AF9621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第一，</w:t>
      </w:r>
      <w:bookmarkStart w:id="357" w:name="OLE_LINK4"/>
      <w:bookmarkStart w:id="358" w:name="OLE_LINK3"/>
      <w:r>
        <w:rPr>
          <w:rFonts w:ascii="仿宋" w:eastAsia="仿宋" w:hAnsi="仿宋"/>
          <w:sz w:val="24"/>
          <w:szCs w:val="24"/>
        </w:rPr>
        <w:t>在以</w:t>
      </w:r>
      <w:r>
        <w:rPr>
          <w:rFonts w:ascii="仿宋" w:eastAsia="仿宋" w:hAnsi="仿宋" w:hint="eastAsia"/>
          <w:sz w:val="24"/>
          <w:szCs w:val="24"/>
        </w:rPr>
        <w:t>风能设施建设</w:t>
      </w:r>
      <w:r>
        <w:rPr>
          <w:rFonts w:ascii="仿宋" w:eastAsia="仿宋" w:hAnsi="仿宋"/>
          <w:sz w:val="24"/>
          <w:szCs w:val="24"/>
        </w:rPr>
        <w:t>为目的的水土改造之前，</w:t>
      </w:r>
      <w:r>
        <w:rPr>
          <w:rFonts w:ascii="仿宋" w:eastAsia="仿宋" w:hAnsi="仿宋" w:hint="eastAsia"/>
          <w:sz w:val="24"/>
          <w:szCs w:val="24"/>
        </w:rPr>
        <w:t>需对项目区域进行调查，识别并确保计划改变的栖息地类型不涉及生物多样性高敏感区域和受重要动物保护的栖息地（例如重要的野生动物繁殖、觅食、迁徙通道和集结区）。</w:t>
      </w:r>
    </w:p>
    <w:p w14:paraId="1AF9621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21B"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621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21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战略环境评估，比较风资源</w:t>
      </w:r>
      <w:r>
        <w:rPr>
          <w:rFonts w:ascii="仿宋" w:eastAsia="仿宋" w:hAnsi="仿宋" w:cs="仿宋" w:hint="eastAsia"/>
          <w:sz w:val="24"/>
          <w:szCs w:val="24"/>
        </w:rPr>
        <w:t>分布不同区域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bookmarkEnd w:id="357"/>
    <w:bookmarkEnd w:id="358"/>
    <w:p w14:paraId="1AF9621E"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w:t>
      </w:r>
      <w:r>
        <w:rPr>
          <w:rFonts w:ascii="仿宋" w:eastAsia="仿宋" w:hAnsi="仿宋" w:cs="仿宋"/>
          <w:sz w:val="24"/>
          <w:szCs w:val="24"/>
        </w:rPr>
        <w:t>关于海上设施，</w:t>
      </w:r>
      <w:r>
        <w:rPr>
          <w:rFonts w:ascii="仿宋" w:eastAsia="仿宋" w:hAnsi="仿宋" w:cs="仿宋" w:hint="eastAsia"/>
          <w:sz w:val="24"/>
          <w:szCs w:val="24"/>
        </w:rPr>
        <w:t>应对包含</w:t>
      </w:r>
      <w:r>
        <w:rPr>
          <w:rFonts w:ascii="仿宋" w:eastAsia="仿宋" w:hAnsi="仿宋" w:cs="仿宋"/>
          <w:sz w:val="24"/>
          <w:szCs w:val="24"/>
        </w:rPr>
        <w:t>海洋生物生活史的重要区域</w:t>
      </w:r>
      <w:r>
        <w:rPr>
          <w:rFonts w:ascii="仿宋" w:eastAsia="仿宋" w:hAnsi="仿宋" w:cs="仿宋" w:hint="eastAsia"/>
          <w:sz w:val="24"/>
          <w:szCs w:val="24"/>
        </w:rPr>
        <w:t>进行</w:t>
      </w:r>
      <w:r>
        <w:rPr>
          <w:rFonts w:ascii="仿宋" w:eastAsia="仿宋" w:hAnsi="仿宋" w:cs="仿宋"/>
          <w:sz w:val="24"/>
          <w:szCs w:val="24"/>
        </w:rPr>
        <w:t>审查，特别是鱼类、海洋哺乳动物和海龟（例如</w:t>
      </w:r>
      <w:r>
        <w:rPr>
          <w:rFonts w:ascii="仿宋" w:eastAsia="仿宋" w:hAnsi="仿宋" w:cs="仿宋" w:hint="eastAsia"/>
          <w:sz w:val="24"/>
          <w:szCs w:val="24"/>
        </w:rPr>
        <w:t>：</w:t>
      </w:r>
      <w:bookmarkStart w:id="359" w:name="OLE_LINK2"/>
      <w:bookmarkStart w:id="360" w:name="OLE_LINK1"/>
      <w:r>
        <w:rPr>
          <w:rFonts w:ascii="仿宋" w:eastAsia="仿宋" w:hAnsi="仿宋" w:cs="仿宋"/>
          <w:sz w:val="24"/>
          <w:szCs w:val="24"/>
        </w:rPr>
        <w:t>觅食、繁殖、产卵区</w:t>
      </w:r>
      <w:bookmarkEnd w:id="359"/>
      <w:bookmarkEnd w:id="360"/>
      <w:r>
        <w:rPr>
          <w:rFonts w:ascii="仿宋" w:eastAsia="仿宋" w:hAnsi="仿宋" w:cs="仿宋"/>
          <w:sz w:val="24"/>
          <w:szCs w:val="24"/>
        </w:rPr>
        <w:t>）或其他栖息地，如幼年</w:t>
      </w:r>
      <w:r>
        <w:rPr>
          <w:rFonts w:ascii="仿宋" w:eastAsia="仿宋" w:hAnsi="仿宋" w:cs="仿宋"/>
          <w:sz w:val="24"/>
          <w:szCs w:val="24"/>
        </w:rPr>
        <w:t>/</w:t>
      </w:r>
      <w:r>
        <w:rPr>
          <w:rFonts w:ascii="仿宋" w:eastAsia="仿宋" w:hAnsi="仿宋" w:cs="仿宋"/>
          <w:sz w:val="24"/>
          <w:szCs w:val="24"/>
        </w:rPr>
        <w:t>育儿栖息地、贻贝</w:t>
      </w:r>
      <w:r>
        <w:rPr>
          <w:rFonts w:ascii="仿宋" w:eastAsia="仿宋" w:hAnsi="仿宋" w:cs="仿宋"/>
          <w:sz w:val="24"/>
          <w:szCs w:val="24"/>
        </w:rPr>
        <w:t>/</w:t>
      </w:r>
      <w:r>
        <w:rPr>
          <w:rFonts w:ascii="仿宋" w:eastAsia="仿宋" w:hAnsi="仿宋" w:cs="仿宋"/>
          <w:sz w:val="24"/>
          <w:szCs w:val="24"/>
        </w:rPr>
        <w:t>海虾床、礁石或海草和海带床。选址也将包括对生产性捕鱼区的审查。</w:t>
      </w:r>
    </w:p>
    <w:p w14:paraId="1AF9621F"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b/>
          <w:bCs/>
          <w:sz w:val="24"/>
          <w:szCs w:val="24"/>
        </w:rPr>
        <w:t>项目建设阶段</w:t>
      </w:r>
      <w:r>
        <w:rPr>
          <w:rFonts w:ascii="仿宋" w:eastAsia="仿宋" w:hAnsi="仿宋" w:cs="仿宋" w:hint="eastAsia"/>
          <w:b/>
          <w:bCs/>
          <w:sz w:val="24"/>
          <w:szCs w:val="24"/>
        </w:rPr>
        <w:t>应采取以下措施：</w:t>
      </w:r>
    </w:p>
    <w:p w14:paraId="1AF96220"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第一，规划</w:t>
      </w:r>
      <w:r>
        <w:rPr>
          <w:rFonts w:ascii="仿宋" w:eastAsia="仿宋" w:hAnsi="仿宋" w:cs="仿宋"/>
          <w:sz w:val="24"/>
          <w:szCs w:val="24"/>
        </w:rPr>
        <w:t>施工时间，以避免在敏感时期干扰</w:t>
      </w:r>
      <w:r>
        <w:rPr>
          <w:rFonts w:ascii="仿宋" w:eastAsia="仿宋" w:hAnsi="仿宋" w:cs="仿宋" w:hint="eastAsia"/>
          <w:sz w:val="24"/>
          <w:szCs w:val="24"/>
        </w:rPr>
        <w:t>野生动植物的重要活动（</w:t>
      </w:r>
      <w:r>
        <w:rPr>
          <w:rFonts w:ascii="仿宋" w:eastAsia="仿宋" w:hAnsi="仿宋" w:cs="仿宋"/>
          <w:sz w:val="24"/>
          <w:szCs w:val="24"/>
        </w:rPr>
        <w:t>觅食、繁殖</w:t>
      </w:r>
      <w:r>
        <w:rPr>
          <w:rFonts w:ascii="仿宋" w:eastAsia="仿宋" w:hAnsi="仿宋" w:cs="仿宋" w:hint="eastAsia"/>
          <w:sz w:val="24"/>
          <w:szCs w:val="24"/>
        </w:rPr>
        <w:t>、交配等）；</w:t>
      </w:r>
    </w:p>
    <w:p w14:paraId="1AF96221"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w:t>
      </w:r>
      <w:r>
        <w:rPr>
          <w:rFonts w:ascii="仿宋" w:eastAsia="仿宋" w:hAnsi="仿宋" w:cs="仿宋"/>
          <w:sz w:val="24"/>
          <w:szCs w:val="24"/>
        </w:rPr>
        <w:t>减少</w:t>
      </w:r>
      <w:r>
        <w:rPr>
          <w:rFonts w:ascii="仿宋" w:eastAsia="仿宋" w:hAnsi="仿宋" w:cs="仿宋" w:hint="eastAsia"/>
          <w:sz w:val="24"/>
          <w:szCs w:val="24"/>
        </w:rPr>
        <w:t>污染物排放</w:t>
      </w:r>
      <w:r>
        <w:rPr>
          <w:rFonts w:ascii="仿宋" w:eastAsia="仿宋" w:hAnsi="仿宋" w:cs="仿宋"/>
          <w:sz w:val="24"/>
          <w:szCs w:val="24"/>
        </w:rPr>
        <w:t>(</w:t>
      </w:r>
      <w:r>
        <w:rPr>
          <w:rFonts w:ascii="仿宋" w:eastAsia="仿宋" w:hAnsi="仿宋" w:cs="仿宋"/>
          <w:sz w:val="24"/>
          <w:szCs w:val="24"/>
        </w:rPr>
        <w:t>噪音、侵蚀、废物</w:t>
      </w:r>
      <w:r>
        <w:rPr>
          <w:rFonts w:ascii="仿宋" w:eastAsia="仿宋" w:hAnsi="仿宋" w:cs="仿宋"/>
          <w:sz w:val="24"/>
          <w:szCs w:val="24"/>
        </w:rPr>
        <w:t>)</w:t>
      </w:r>
      <w:r>
        <w:rPr>
          <w:rFonts w:ascii="仿宋" w:eastAsia="仿宋" w:hAnsi="仿宋" w:cs="仿宋" w:hint="eastAsia"/>
          <w:sz w:val="24"/>
          <w:szCs w:val="24"/>
        </w:rPr>
        <w:t>；</w:t>
      </w:r>
    </w:p>
    <w:p w14:paraId="1AF96222"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w:t>
      </w:r>
      <w:r>
        <w:rPr>
          <w:rFonts w:ascii="仿宋" w:eastAsia="仿宋" w:hAnsi="仿宋" w:cs="仿宋"/>
          <w:sz w:val="24"/>
          <w:szCs w:val="24"/>
        </w:rPr>
        <w:t>在敏感区域、指定机械和铺设区域周围设置隔离围栏</w:t>
      </w:r>
      <w:r>
        <w:rPr>
          <w:rFonts w:ascii="仿宋" w:eastAsia="仿宋" w:hAnsi="仿宋" w:cs="仿宋" w:hint="eastAsia"/>
          <w:sz w:val="24"/>
          <w:szCs w:val="24"/>
        </w:rPr>
        <w:t>，防止动物误撞。若为海上风电厂，则可以通过控制</w:t>
      </w:r>
      <w:r>
        <w:rPr>
          <w:rFonts w:ascii="仿宋" w:eastAsia="仿宋" w:hAnsi="仿宋" w:cs="仿宋"/>
          <w:sz w:val="24"/>
          <w:szCs w:val="24"/>
        </w:rPr>
        <w:t>船只</w:t>
      </w:r>
      <w:r>
        <w:rPr>
          <w:rFonts w:ascii="仿宋" w:eastAsia="仿宋" w:hAnsi="仿宋" w:cs="仿宋" w:hint="eastAsia"/>
          <w:sz w:val="24"/>
          <w:szCs w:val="24"/>
        </w:rPr>
        <w:t>的移动和管理照明的方式来实现；</w:t>
      </w:r>
    </w:p>
    <w:p w14:paraId="1AF96223"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第四，</w:t>
      </w:r>
      <w:r>
        <w:rPr>
          <w:rFonts w:ascii="仿宋" w:eastAsia="仿宋" w:hAnsi="仿宋" w:cs="仿宋"/>
          <w:sz w:val="24"/>
          <w:szCs w:val="24"/>
        </w:rPr>
        <w:t>尽量使用当地的表层土壤和本地植物</w:t>
      </w:r>
      <w:r>
        <w:rPr>
          <w:rFonts w:ascii="仿宋" w:eastAsia="仿宋" w:hAnsi="仿宋" w:cs="仿宋" w:hint="eastAsia"/>
          <w:sz w:val="24"/>
          <w:szCs w:val="24"/>
        </w:rPr>
        <w:t>用于</w:t>
      </w:r>
      <w:r>
        <w:rPr>
          <w:rFonts w:ascii="仿宋" w:eastAsia="仿宋" w:hAnsi="仿宋" w:cs="仿宋"/>
          <w:sz w:val="24"/>
          <w:szCs w:val="24"/>
        </w:rPr>
        <w:t>临时使用区域的植被恢复</w:t>
      </w:r>
      <w:r>
        <w:rPr>
          <w:rFonts w:ascii="仿宋" w:eastAsia="仿宋" w:hAnsi="仿宋" w:cs="仿宋" w:hint="eastAsia"/>
          <w:sz w:val="24"/>
          <w:szCs w:val="24"/>
        </w:rPr>
        <w:t>，若为近海海上风电厂，则应恢复</w:t>
      </w:r>
      <w:r>
        <w:rPr>
          <w:rFonts w:ascii="仿宋" w:eastAsia="仿宋" w:hAnsi="仿宋" w:cs="仿宋"/>
          <w:sz w:val="24"/>
          <w:szCs w:val="24"/>
        </w:rPr>
        <w:t>陆上铺设区域</w:t>
      </w:r>
      <w:r>
        <w:rPr>
          <w:rFonts w:ascii="仿宋" w:eastAsia="仿宋" w:hAnsi="仿宋" w:cs="仿宋" w:hint="eastAsia"/>
          <w:sz w:val="24"/>
          <w:szCs w:val="24"/>
        </w:rPr>
        <w:t>受干扰的植被</w:t>
      </w:r>
      <w:r>
        <w:rPr>
          <w:rFonts w:ascii="仿宋" w:eastAsia="仿宋" w:hAnsi="仿宋" w:cs="仿宋"/>
          <w:sz w:val="24"/>
          <w:szCs w:val="24"/>
        </w:rPr>
        <w:t>或恢复出口电缆安装期间受到干扰的沿海潮间带栖息地</w:t>
      </w:r>
      <w:r>
        <w:rPr>
          <w:rFonts w:ascii="仿宋" w:eastAsia="仿宋" w:hAnsi="仿宋" w:cs="仿宋" w:hint="eastAsia"/>
          <w:sz w:val="24"/>
          <w:szCs w:val="24"/>
        </w:rPr>
        <w:t>原有特征。</w:t>
      </w:r>
    </w:p>
    <w:p w14:paraId="1AF96224"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项目运营阶段应采取以下措施：</w:t>
      </w:r>
    </w:p>
    <w:p w14:paraId="1AF96225"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第一，加强</w:t>
      </w:r>
      <w:r>
        <w:rPr>
          <w:rFonts w:ascii="仿宋" w:eastAsia="仿宋" w:hAnsi="仿宋" w:cs="仿宋"/>
          <w:sz w:val="24"/>
          <w:szCs w:val="24"/>
        </w:rPr>
        <w:t>基础设施</w:t>
      </w:r>
      <w:r>
        <w:rPr>
          <w:rFonts w:ascii="仿宋" w:eastAsia="仿宋" w:hAnsi="仿宋" w:cs="仿宋" w:hint="eastAsia"/>
          <w:sz w:val="24"/>
          <w:szCs w:val="24"/>
        </w:rPr>
        <w:t>配置</w:t>
      </w:r>
      <w:r>
        <w:rPr>
          <w:rFonts w:ascii="仿宋" w:eastAsia="仿宋" w:hAnsi="仿宋" w:cs="仿宋" w:hint="eastAsia"/>
          <w:sz w:val="24"/>
          <w:szCs w:val="24"/>
        </w:rPr>
        <w:t>和管理</w:t>
      </w:r>
      <w:r>
        <w:rPr>
          <w:rFonts w:ascii="仿宋" w:eastAsia="仿宋" w:hAnsi="仿宋" w:cs="仿宋"/>
          <w:sz w:val="24"/>
          <w:szCs w:val="24"/>
        </w:rPr>
        <w:t xml:space="preserve"> (</w:t>
      </w:r>
      <w:r>
        <w:rPr>
          <w:rFonts w:ascii="仿宋" w:eastAsia="仿宋" w:hAnsi="仿宋" w:cs="仿宋"/>
          <w:sz w:val="24"/>
          <w:szCs w:val="24"/>
        </w:rPr>
        <w:t>例如</w:t>
      </w:r>
      <w:r>
        <w:rPr>
          <w:rFonts w:ascii="仿宋" w:eastAsia="仿宋" w:hAnsi="仿宋" w:cs="仿宋" w:hint="eastAsia"/>
          <w:sz w:val="24"/>
          <w:szCs w:val="24"/>
        </w:rPr>
        <w:t>在鸟类重要聚集、迁徙季节</w:t>
      </w:r>
      <w:r>
        <w:rPr>
          <w:rFonts w:ascii="仿宋" w:eastAsia="仿宋" w:hAnsi="仿宋" w:cs="仿宋"/>
          <w:sz w:val="24"/>
          <w:szCs w:val="24"/>
        </w:rPr>
        <w:t>按需关闭以尽量减少碰撞风险</w:t>
      </w:r>
      <w:r>
        <w:rPr>
          <w:rFonts w:ascii="仿宋" w:eastAsia="仿宋" w:hAnsi="仿宋" w:cs="仿宋" w:hint="eastAsia"/>
          <w:sz w:val="24"/>
          <w:szCs w:val="24"/>
        </w:rPr>
        <w:t>的发生</w:t>
      </w:r>
      <w:r>
        <w:rPr>
          <w:rFonts w:ascii="仿宋" w:eastAsia="仿宋" w:hAnsi="仿宋" w:cs="仿宋"/>
          <w:sz w:val="24"/>
          <w:szCs w:val="24"/>
        </w:rPr>
        <w:t>，在输电线路上安装</w:t>
      </w:r>
      <w:r>
        <w:rPr>
          <w:rFonts w:ascii="仿宋" w:eastAsia="仿宋" w:hAnsi="仿宋" w:cs="仿宋" w:hint="eastAsia"/>
          <w:sz w:val="24"/>
          <w:szCs w:val="24"/>
        </w:rPr>
        <w:t>鸟类</w:t>
      </w:r>
      <w:r>
        <w:rPr>
          <w:rFonts w:ascii="仿宋" w:eastAsia="仿宋" w:hAnsi="仿宋" w:cs="仿宋"/>
          <w:sz w:val="24"/>
          <w:szCs w:val="24"/>
        </w:rPr>
        <w:t>飞行分流器</w:t>
      </w:r>
      <w:r>
        <w:rPr>
          <w:rFonts w:ascii="仿宋" w:eastAsia="仿宋" w:hAnsi="仿宋" w:cs="仿宋"/>
          <w:sz w:val="24"/>
          <w:szCs w:val="24"/>
        </w:rPr>
        <w:t>)</w:t>
      </w:r>
      <w:r>
        <w:rPr>
          <w:rFonts w:ascii="仿宋" w:eastAsia="仿宋" w:hAnsi="仿宋" w:cs="仿宋" w:hint="eastAsia"/>
          <w:sz w:val="24"/>
          <w:szCs w:val="24"/>
        </w:rPr>
        <w:t>；</w:t>
      </w:r>
    </w:p>
    <w:p w14:paraId="1AF96226"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第二，进行</w:t>
      </w:r>
      <w:r>
        <w:rPr>
          <w:rFonts w:ascii="仿宋" w:eastAsia="仿宋" w:hAnsi="仿宋" w:cs="仿宋"/>
          <w:sz w:val="24"/>
          <w:szCs w:val="24"/>
        </w:rPr>
        <w:t>污染管制</w:t>
      </w:r>
      <w:r>
        <w:rPr>
          <w:rFonts w:ascii="仿宋" w:eastAsia="仿宋" w:hAnsi="仿宋" w:cs="仿宋"/>
          <w:sz w:val="24"/>
          <w:szCs w:val="24"/>
        </w:rPr>
        <w:t>(</w:t>
      </w:r>
      <w:r>
        <w:rPr>
          <w:rFonts w:ascii="仿宋" w:eastAsia="仿宋" w:hAnsi="仿宋" w:cs="仿宋"/>
          <w:sz w:val="24"/>
          <w:szCs w:val="24"/>
        </w:rPr>
        <w:t>例如</w:t>
      </w:r>
      <w:r>
        <w:rPr>
          <w:rFonts w:ascii="仿宋" w:eastAsia="仿宋" w:hAnsi="仿宋" w:cs="仿宋" w:hint="eastAsia"/>
          <w:sz w:val="24"/>
          <w:szCs w:val="24"/>
        </w:rPr>
        <w:t>完善</w:t>
      </w:r>
      <w:r>
        <w:rPr>
          <w:rFonts w:ascii="仿宋" w:eastAsia="仿宋" w:hAnsi="仿宋" w:cs="仿宋"/>
          <w:sz w:val="24"/>
          <w:szCs w:val="24"/>
        </w:rPr>
        <w:t>废物管理</w:t>
      </w:r>
      <w:r>
        <w:rPr>
          <w:rFonts w:ascii="仿宋" w:eastAsia="仿宋" w:hAnsi="仿宋" w:cs="仿宋" w:hint="eastAsia"/>
          <w:sz w:val="24"/>
          <w:szCs w:val="24"/>
        </w:rPr>
        <w:t>制度；若为海上风电厂，则可以按</w:t>
      </w:r>
      <w:r>
        <w:rPr>
          <w:rFonts w:ascii="仿宋" w:eastAsia="仿宋" w:hAnsi="仿宋" w:cs="仿宋" w:hint="eastAsia"/>
          <w:sz w:val="24"/>
          <w:szCs w:val="24"/>
        </w:rPr>
        <w:lastRenderedPageBreak/>
        <w:t>需维持有限照明</w:t>
      </w:r>
      <w:r>
        <w:rPr>
          <w:rFonts w:ascii="仿宋" w:eastAsia="仿宋" w:hAnsi="仿宋" w:cs="仿宋" w:hint="eastAsia"/>
          <w:sz w:val="24"/>
          <w:szCs w:val="24"/>
        </w:rPr>
        <w:t>)</w:t>
      </w:r>
      <w:r>
        <w:rPr>
          <w:rFonts w:ascii="仿宋" w:eastAsia="仿宋" w:hAnsi="仿宋" w:cs="仿宋" w:hint="eastAsia"/>
          <w:sz w:val="24"/>
          <w:szCs w:val="24"/>
        </w:rPr>
        <w:t>；</w:t>
      </w:r>
    </w:p>
    <w:p w14:paraId="1AF96227"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第三，对于近海生态系统的水下风电基础设施进行设计，或通过人工干预，使其</w:t>
      </w:r>
      <w:r>
        <w:rPr>
          <w:rFonts w:ascii="仿宋" w:eastAsia="仿宋" w:hAnsi="仿宋" w:cs="仿宋"/>
          <w:sz w:val="24"/>
          <w:szCs w:val="24"/>
        </w:rPr>
        <w:t>不适合</w:t>
      </w:r>
      <w:r>
        <w:rPr>
          <w:rFonts w:ascii="仿宋" w:eastAsia="仿宋" w:hAnsi="仿宋" w:cs="仿宋" w:hint="eastAsia"/>
          <w:sz w:val="24"/>
          <w:szCs w:val="24"/>
        </w:rPr>
        <w:t>非原生物种生存</w:t>
      </w:r>
      <w:r>
        <w:rPr>
          <w:rFonts w:ascii="仿宋" w:eastAsia="仿宋" w:hAnsi="仿宋" w:cs="仿宋"/>
          <w:sz w:val="24"/>
          <w:szCs w:val="24"/>
        </w:rPr>
        <w:t>(</w:t>
      </w:r>
      <w:r>
        <w:rPr>
          <w:rFonts w:ascii="仿宋" w:eastAsia="仿宋" w:hAnsi="仿宋" w:cs="仿宋"/>
          <w:sz w:val="24"/>
          <w:szCs w:val="24"/>
        </w:rPr>
        <w:t>例如</w:t>
      </w:r>
      <w:r>
        <w:rPr>
          <w:rFonts w:ascii="仿宋" w:eastAsia="仿宋" w:hAnsi="仿宋" w:cs="仿宋" w:hint="eastAsia"/>
          <w:sz w:val="24"/>
          <w:szCs w:val="24"/>
        </w:rPr>
        <w:t>添加隔离装置，或</w:t>
      </w:r>
      <w:r>
        <w:rPr>
          <w:rFonts w:ascii="仿宋" w:eastAsia="仿宋" w:hAnsi="仿宋" w:cs="仿宋"/>
          <w:sz w:val="24"/>
          <w:szCs w:val="24"/>
        </w:rPr>
        <w:t>清除动物尸体</w:t>
      </w:r>
      <w:r>
        <w:rPr>
          <w:rFonts w:ascii="仿宋" w:eastAsia="仿宋" w:hAnsi="仿宋" w:cs="仿宋"/>
          <w:sz w:val="24"/>
          <w:szCs w:val="24"/>
        </w:rPr>
        <w:t>)</w:t>
      </w:r>
      <w:r>
        <w:rPr>
          <w:rFonts w:ascii="仿宋" w:eastAsia="仿宋" w:hAnsi="仿宋" w:cs="仿宋" w:hint="eastAsia"/>
          <w:sz w:val="24"/>
          <w:szCs w:val="24"/>
        </w:rPr>
        <w:t>。</w:t>
      </w:r>
    </w:p>
    <w:p w14:paraId="1AF96228"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项目设计寿命结束时应采取以下措施：</w:t>
      </w:r>
    </w:p>
    <w:p w14:paraId="1AF96229"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第一，如果风能设施停止使用，需通过合理规划来安排基础设施的废弃或拆卸程序，</w:t>
      </w:r>
      <w:r>
        <w:rPr>
          <w:rFonts w:ascii="仿宋" w:eastAsia="仿宋" w:hAnsi="仿宋" w:cs="仿宋"/>
          <w:sz w:val="24"/>
          <w:szCs w:val="24"/>
        </w:rPr>
        <w:t>避免</w:t>
      </w:r>
      <w:r>
        <w:rPr>
          <w:rFonts w:ascii="仿宋" w:eastAsia="仿宋" w:hAnsi="仿宋" w:cs="仿宋" w:hint="eastAsia"/>
          <w:sz w:val="24"/>
          <w:szCs w:val="24"/>
        </w:rPr>
        <w:t>对项目所在区的野生动植物造成影响（比如避开野生动物</w:t>
      </w:r>
      <w:r>
        <w:rPr>
          <w:rFonts w:ascii="仿宋" w:eastAsia="仿宋" w:hAnsi="仿宋" w:cs="仿宋"/>
          <w:sz w:val="24"/>
          <w:szCs w:val="24"/>
        </w:rPr>
        <w:t>繁殖</w:t>
      </w:r>
      <w:r>
        <w:rPr>
          <w:rFonts w:ascii="仿宋" w:eastAsia="仿宋" w:hAnsi="仿宋" w:cs="仿宋" w:hint="eastAsia"/>
          <w:sz w:val="24"/>
          <w:szCs w:val="24"/>
        </w:rPr>
        <w:t>、迁徙</w:t>
      </w:r>
      <w:r>
        <w:rPr>
          <w:rFonts w:ascii="仿宋" w:eastAsia="仿宋" w:hAnsi="仿宋" w:cs="仿宋"/>
          <w:sz w:val="24"/>
          <w:szCs w:val="24"/>
        </w:rPr>
        <w:t>季节</w:t>
      </w:r>
      <w:r>
        <w:rPr>
          <w:rFonts w:ascii="仿宋" w:eastAsia="仿宋" w:hAnsi="仿宋" w:cs="仿宋"/>
          <w:sz w:val="24"/>
          <w:szCs w:val="24"/>
        </w:rPr>
        <w:t>)</w:t>
      </w:r>
      <w:r>
        <w:rPr>
          <w:rFonts w:ascii="仿宋" w:eastAsia="仿宋" w:hAnsi="仿宋" w:cs="仿宋" w:hint="eastAsia"/>
          <w:sz w:val="24"/>
          <w:szCs w:val="24"/>
        </w:rPr>
        <w:t>；</w:t>
      </w:r>
    </w:p>
    <w:p w14:paraId="1AF9622A"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w:t>
      </w:r>
      <w:r>
        <w:rPr>
          <w:rFonts w:ascii="仿宋" w:eastAsia="仿宋" w:hAnsi="仿宋" w:cs="仿宋"/>
          <w:sz w:val="24"/>
          <w:szCs w:val="24"/>
        </w:rPr>
        <w:t>减少</w:t>
      </w:r>
      <w:r>
        <w:rPr>
          <w:rFonts w:ascii="仿宋" w:eastAsia="仿宋" w:hAnsi="仿宋" w:cs="仿宋" w:hint="eastAsia"/>
          <w:sz w:val="24"/>
          <w:szCs w:val="24"/>
        </w:rPr>
        <w:t>风能设施停止使用期间</w:t>
      </w:r>
      <w:r>
        <w:rPr>
          <w:rFonts w:ascii="仿宋" w:eastAsia="仿宋" w:hAnsi="仿宋" w:cs="仿宋"/>
          <w:sz w:val="24"/>
          <w:szCs w:val="24"/>
        </w:rPr>
        <w:t>产生的排放物和污染物</w:t>
      </w:r>
      <w:r>
        <w:rPr>
          <w:rFonts w:ascii="仿宋" w:eastAsia="仿宋" w:hAnsi="仿宋" w:cs="仿宋"/>
          <w:sz w:val="24"/>
          <w:szCs w:val="24"/>
        </w:rPr>
        <w:t>(</w:t>
      </w:r>
      <w:r>
        <w:rPr>
          <w:rFonts w:ascii="仿宋" w:eastAsia="仿宋" w:hAnsi="仿宋" w:cs="仿宋"/>
          <w:sz w:val="24"/>
          <w:szCs w:val="24"/>
        </w:rPr>
        <w:t>如噪音、侵蚀、废物</w:t>
      </w:r>
      <w:r>
        <w:rPr>
          <w:rFonts w:ascii="仿宋" w:eastAsia="仿宋" w:hAnsi="仿宋" w:cs="仿宋" w:hint="eastAsia"/>
          <w:sz w:val="24"/>
          <w:szCs w:val="24"/>
        </w:rPr>
        <w:t>；若为海上风电厂，则可以撤除海底基础设施</w:t>
      </w:r>
      <w:r>
        <w:rPr>
          <w:rFonts w:ascii="仿宋" w:eastAsia="仿宋" w:hAnsi="仿宋" w:cs="仿宋"/>
          <w:sz w:val="24"/>
          <w:szCs w:val="24"/>
        </w:rPr>
        <w:t>)</w:t>
      </w:r>
      <w:r>
        <w:rPr>
          <w:rFonts w:ascii="仿宋" w:eastAsia="仿宋" w:hAnsi="仿宋" w:cs="仿宋" w:hint="eastAsia"/>
          <w:sz w:val="24"/>
          <w:szCs w:val="24"/>
        </w:rPr>
        <w:t>；</w:t>
      </w:r>
    </w:p>
    <w:p w14:paraId="1AF9622B"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w:t>
      </w:r>
      <w:r>
        <w:rPr>
          <w:rFonts w:ascii="仿宋" w:eastAsia="仿宋" w:hAnsi="仿宋" w:cs="仿宋"/>
          <w:sz w:val="24"/>
          <w:szCs w:val="24"/>
        </w:rPr>
        <w:t>在敏感区域、指定机械和铺设区域周围设置隔离围栏</w:t>
      </w:r>
      <w:r>
        <w:rPr>
          <w:rFonts w:ascii="仿宋" w:eastAsia="仿宋" w:hAnsi="仿宋" w:cs="仿宋" w:hint="eastAsia"/>
          <w:sz w:val="24"/>
          <w:szCs w:val="24"/>
        </w:rPr>
        <w:t>；若为海上风电厂，则可以进行船舶航速调节，并将</w:t>
      </w:r>
      <w:r>
        <w:rPr>
          <w:rFonts w:ascii="仿宋" w:eastAsia="仿宋" w:hAnsi="仿宋" w:cs="仿宋"/>
          <w:sz w:val="24"/>
          <w:szCs w:val="24"/>
        </w:rPr>
        <w:t>海洋哺乳动物撞击等生物多样性风险降至最低</w:t>
      </w:r>
      <w:r>
        <w:rPr>
          <w:rFonts w:ascii="仿宋" w:eastAsia="仿宋" w:hAnsi="仿宋" w:cs="仿宋" w:hint="eastAsia"/>
          <w:sz w:val="24"/>
          <w:szCs w:val="24"/>
        </w:rPr>
        <w:t>；</w:t>
      </w:r>
    </w:p>
    <w:p w14:paraId="1AF9622C"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第四，</w:t>
      </w:r>
      <w:r>
        <w:rPr>
          <w:rFonts w:ascii="仿宋" w:eastAsia="仿宋" w:hAnsi="仿宋" w:cs="仿宋"/>
          <w:sz w:val="24"/>
          <w:szCs w:val="24"/>
        </w:rPr>
        <w:t>在可能的情况下，使用当地的表层土壤和本地植物对受干扰的地区进行植被恢复</w:t>
      </w:r>
      <w:r>
        <w:rPr>
          <w:rFonts w:ascii="仿宋" w:eastAsia="仿宋" w:hAnsi="仿宋" w:cs="仿宋" w:hint="eastAsia"/>
          <w:sz w:val="24"/>
          <w:szCs w:val="24"/>
        </w:rPr>
        <w:t>；</w:t>
      </w:r>
    </w:p>
    <w:p w14:paraId="1AF9622D"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第五，</w:t>
      </w:r>
      <w:r>
        <w:rPr>
          <w:rFonts w:ascii="仿宋" w:eastAsia="仿宋" w:hAnsi="仿宋" w:cs="仿宋"/>
          <w:sz w:val="24"/>
          <w:szCs w:val="24"/>
        </w:rPr>
        <w:t>在</w:t>
      </w:r>
      <w:r>
        <w:rPr>
          <w:rFonts w:ascii="仿宋" w:eastAsia="仿宋" w:hAnsi="仿宋" w:cs="仿宋" w:hint="eastAsia"/>
          <w:sz w:val="24"/>
          <w:szCs w:val="24"/>
        </w:rPr>
        <w:t>设备</w:t>
      </w:r>
      <w:r>
        <w:rPr>
          <w:rFonts w:ascii="仿宋" w:eastAsia="仿宋" w:hAnsi="仿宋" w:cs="仿宋"/>
          <w:sz w:val="24"/>
          <w:szCs w:val="24"/>
        </w:rPr>
        <w:t>拆卸后，尽量恢复原有植被</w:t>
      </w:r>
      <w:r>
        <w:rPr>
          <w:rFonts w:ascii="仿宋" w:eastAsia="仿宋" w:hAnsi="仿宋" w:cs="仿宋" w:hint="eastAsia"/>
          <w:sz w:val="24"/>
          <w:szCs w:val="24"/>
        </w:rPr>
        <w:t>；</w:t>
      </w:r>
    </w:p>
    <w:p w14:paraId="1AF9622E"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第六，在法律允许的情况下</w:t>
      </w:r>
      <w:r>
        <w:rPr>
          <w:rFonts w:ascii="仿宋" w:eastAsia="仿宋" w:hAnsi="仿宋" w:cs="仿宋"/>
          <w:sz w:val="24"/>
          <w:szCs w:val="24"/>
        </w:rPr>
        <w:t>考虑</w:t>
      </w:r>
      <w:r>
        <w:rPr>
          <w:rFonts w:ascii="仿宋" w:eastAsia="仿宋" w:hAnsi="仿宋" w:cs="仿宋" w:hint="eastAsia"/>
          <w:sz w:val="24"/>
          <w:szCs w:val="24"/>
        </w:rPr>
        <w:t>留下</w:t>
      </w:r>
      <w:r>
        <w:rPr>
          <w:rFonts w:ascii="仿宋" w:eastAsia="仿宋" w:hAnsi="仿宋" w:cs="仿宋"/>
          <w:sz w:val="24"/>
          <w:szCs w:val="24"/>
        </w:rPr>
        <w:t>基础设施是否</w:t>
      </w:r>
      <w:r>
        <w:rPr>
          <w:rFonts w:ascii="仿宋" w:eastAsia="仿宋" w:hAnsi="仿宋" w:cs="仿宋" w:hint="eastAsia"/>
          <w:sz w:val="24"/>
          <w:szCs w:val="24"/>
        </w:rPr>
        <w:t>有益于生物多样性或生态系统服务的保护或恢复，比如海上风电厂的基础设施（地基）可以为珊瑚礁的</w:t>
      </w:r>
      <w:r>
        <w:rPr>
          <w:rFonts w:ascii="仿宋" w:eastAsia="仿宋" w:hAnsi="仿宋" w:cs="仿宋" w:hint="eastAsia"/>
          <w:sz w:val="24"/>
          <w:szCs w:val="24"/>
        </w:rPr>
        <w:t>生长和保护提供基底或防止其冲刷。</w:t>
      </w:r>
    </w:p>
    <w:p w14:paraId="1AF9622F" w14:textId="77777777" w:rsidR="00825ECF" w:rsidRDefault="003B43BD">
      <w:pPr>
        <w:pStyle w:val="a2"/>
        <w:numPr>
          <w:ilvl w:val="1"/>
          <w:numId w:val="14"/>
        </w:numPr>
        <w:ind w:firstLineChars="0"/>
        <w:outlineLvl w:val="1"/>
        <w:rPr>
          <w:rFonts w:ascii="仿宋" w:eastAsia="仿宋" w:hAnsi="仿宋"/>
          <w:b/>
          <w:bCs/>
          <w:sz w:val="28"/>
          <w:szCs w:val="28"/>
        </w:rPr>
      </w:pPr>
      <w:bookmarkStart w:id="361" w:name="_Toc139570894"/>
      <w:r>
        <w:rPr>
          <w:rFonts w:ascii="仿宋" w:eastAsia="仿宋" w:hAnsi="仿宋" w:hint="eastAsia"/>
          <w:b/>
          <w:bCs/>
          <w:sz w:val="28"/>
          <w:szCs w:val="28"/>
        </w:rPr>
        <w:t>光伏业</w:t>
      </w:r>
      <w:bookmarkEnd w:id="361"/>
    </w:p>
    <w:p w14:paraId="1AF96230" w14:textId="77777777" w:rsidR="00825ECF" w:rsidRDefault="003B43BD">
      <w:pPr>
        <w:pStyle w:val="a2"/>
        <w:numPr>
          <w:ilvl w:val="2"/>
          <w:numId w:val="14"/>
        </w:numPr>
        <w:ind w:firstLineChars="0"/>
        <w:outlineLvl w:val="2"/>
        <w:rPr>
          <w:rFonts w:ascii="仿宋" w:eastAsia="仿宋" w:hAnsi="仿宋"/>
          <w:b/>
          <w:bCs/>
          <w:sz w:val="28"/>
          <w:szCs w:val="28"/>
        </w:rPr>
      </w:pPr>
      <w:bookmarkStart w:id="362" w:name="_Toc126740295"/>
      <w:bookmarkStart w:id="363" w:name="_Toc139570895"/>
      <w:r>
        <w:rPr>
          <w:rFonts w:ascii="仿宋" w:eastAsia="仿宋" w:hAnsi="仿宋" w:hint="eastAsia"/>
          <w:b/>
          <w:bCs/>
          <w:sz w:val="28"/>
          <w:szCs w:val="28"/>
        </w:rPr>
        <w:t>审核要点</w:t>
      </w:r>
      <w:bookmarkEnd w:id="362"/>
      <w:bookmarkEnd w:id="363"/>
    </w:p>
    <w:p w14:paraId="1AF96231" w14:textId="77777777" w:rsidR="00825ECF" w:rsidRDefault="003B43BD">
      <w:pPr>
        <w:spacing w:line="360" w:lineRule="auto"/>
        <w:ind w:firstLineChars="200" w:firstLine="480"/>
        <w:rPr>
          <w:rFonts w:ascii="仿宋" w:eastAsia="仿宋" w:hAnsi="仿宋"/>
          <w:sz w:val="24"/>
          <w:szCs w:val="24"/>
        </w:rPr>
      </w:pPr>
      <w:bookmarkStart w:id="364" w:name="_Toc126740296"/>
      <w:r>
        <w:rPr>
          <w:rFonts w:ascii="仿宋" w:eastAsia="仿宋" w:hAnsi="仿宋" w:hint="eastAsia"/>
          <w:sz w:val="24"/>
          <w:szCs w:val="24"/>
        </w:rPr>
        <w:t>第一，审核光伏</w:t>
      </w:r>
      <w:r>
        <w:rPr>
          <w:rFonts w:ascii="仿宋" w:eastAsia="仿宋" w:hAnsi="仿宋"/>
          <w:sz w:val="24"/>
          <w:szCs w:val="24"/>
        </w:rPr>
        <w:t>设施的选址</w:t>
      </w:r>
      <w:r>
        <w:rPr>
          <w:rFonts w:ascii="仿宋" w:eastAsia="仿宋" w:hAnsi="仿宋" w:hint="eastAsia"/>
          <w:sz w:val="24"/>
          <w:szCs w:val="24"/>
        </w:rPr>
        <w:t>是否会</w:t>
      </w:r>
      <w:r>
        <w:rPr>
          <w:rFonts w:ascii="仿宋" w:eastAsia="仿宋" w:hAnsi="仿宋"/>
          <w:sz w:val="24"/>
          <w:szCs w:val="24"/>
        </w:rPr>
        <w:t>对生物多样性</w:t>
      </w:r>
      <w:r>
        <w:rPr>
          <w:rFonts w:ascii="仿宋" w:eastAsia="仿宋" w:hAnsi="仿宋" w:hint="eastAsia"/>
          <w:sz w:val="24"/>
          <w:szCs w:val="24"/>
        </w:rPr>
        <w:t>产生</w:t>
      </w:r>
      <w:r>
        <w:rPr>
          <w:rFonts w:ascii="仿宋" w:eastAsia="仿宋" w:hAnsi="仿宋"/>
          <w:sz w:val="24"/>
          <w:szCs w:val="24"/>
        </w:rPr>
        <w:t>不利影响</w:t>
      </w:r>
      <w:r>
        <w:rPr>
          <w:rFonts w:ascii="仿宋" w:eastAsia="仿宋" w:hAnsi="仿宋" w:hint="eastAsia"/>
          <w:sz w:val="24"/>
          <w:szCs w:val="24"/>
        </w:rPr>
        <w:t>；</w:t>
      </w:r>
    </w:p>
    <w:p w14:paraId="1AF9623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第二，审核光伏项目建设过程中是否采取了生物多样性保护措施；</w:t>
      </w:r>
    </w:p>
    <w:p w14:paraId="1AF9623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第三，审核光伏项目实施阶段是否采取了生物多样性保护措施；</w:t>
      </w:r>
    </w:p>
    <w:p w14:paraId="1AF9623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第四，审核光伏项目设计寿命结束阶段是否采取了生物多样性保护措施。</w:t>
      </w:r>
    </w:p>
    <w:p w14:paraId="1AF96235" w14:textId="77777777" w:rsidR="00825ECF" w:rsidRDefault="003B43BD">
      <w:pPr>
        <w:pStyle w:val="a2"/>
        <w:numPr>
          <w:ilvl w:val="2"/>
          <w:numId w:val="14"/>
        </w:numPr>
        <w:ind w:firstLineChars="0"/>
        <w:outlineLvl w:val="2"/>
        <w:rPr>
          <w:rFonts w:ascii="仿宋" w:eastAsia="仿宋" w:hAnsi="仿宋"/>
          <w:b/>
          <w:bCs/>
          <w:sz w:val="28"/>
          <w:szCs w:val="28"/>
        </w:rPr>
      </w:pPr>
      <w:bookmarkStart w:id="365" w:name="_Toc139570896"/>
      <w:r>
        <w:rPr>
          <w:rFonts w:ascii="仿宋" w:eastAsia="仿宋" w:hAnsi="仿宋" w:hint="eastAsia"/>
          <w:b/>
          <w:bCs/>
          <w:sz w:val="28"/>
          <w:szCs w:val="28"/>
        </w:rPr>
        <w:t>管理方法</w:t>
      </w:r>
      <w:bookmarkEnd w:id="364"/>
      <w:bookmarkEnd w:id="365"/>
    </w:p>
    <w:p w14:paraId="1AF96236"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光伏电站的选址应考虑以下内容：</w:t>
      </w:r>
    </w:p>
    <w:p w14:paraId="1AF9623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w:t>
      </w:r>
      <w:r>
        <w:rPr>
          <w:rFonts w:ascii="仿宋" w:eastAsia="仿宋" w:hAnsi="仿宋" w:hint="eastAsia"/>
          <w:sz w:val="24"/>
          <w:szCs w:val="24"/>
        </w:rPr>
        <w:t>光伏设施建设</w:t>
      </w:r>
      <w:r>
        <w:rPr>
          <w:rFonts w:ascii="仿宋" w:eastAsia="仿宋" w:hAnsi="仿宋"/>
          <w:sz w:val="24"/>
          <w:szCs w:val="24"/>
        </w:rPr>
        <w:t>之前，</w:t>
      </w:r>
      <w:r>
        <w:rPr>
          <w:rFonts w:ascii="仿宋" w:eastAsia="仿宋" w:hAnsi="仿宋" w:hint="eastAsia"/>
          <w:sz w:val="24"/>
          <w:szCs w:val="24"/>
        </w:rPr>
        <w:t>需对项目区域进行调查，识别并确保计划改变的栖息地类型不涉及生物多样性高敏感区域和受重要动物保护的栖息地（例如重要的野</w:t>
      </w:r>
      <w:r>
        <w:rPr>
          <w:rFonts w:ascii="仿宋" w:eastAsia="仿宋" w:hAnsi="仿宋" w:hint="eastAsia"/>
          <w:sz w:val="24"/>
          <w:szCs w:val="24"/>
        </w:rPr>
        <w:lastRenderedPageBreak/>
        <w:t>生动物繁殖、觅食、迁徙通道和集结区）。</w:t>
      </w:r>
    </w:p>
    <w:p w14:paraId="1AF96238"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239"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623A"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③如果核心保护区周围既无缓冲区也无协同保护范围，则选址尽量远离核心保护区。</w:t>
      </w:r>
    </w:p>
    <w:p w14:paraId="1AF9623B"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战略环境评估，比较</w:t>
      </w:r>
      <w:r>
        <w:rPr>
          <w:rFonts w:ascii="仿宋" w:eastAsia="仿宋" w:hAnsi="仿宋" w:cs="仿宋" w:hint="eastAsia"/>
          <w:sz w:val="24"/>
          <w:szCs w:val="24"/>
        </w:rPr>
        <w:t>光能</w:t>
      </w:r>
      <w:r>
        <w:rPr>
          <w:rFonts w:ascii="仿宋" w:eastAsia="仿宋" w:hAnsi="仿宋" w:cs="仿宋"/>
          <w:sz w:val="24"/>
          <w:szCs w:val="24"/>
        </w:rPr>
        <w:t>资源</w:t>
      </w:r>
      <w:r>
        <w:rPr>
          <w:rFonts w:ascii="仿宋" w:eastAsia="仿宋" w:hAnsi="仿宋" w:cs="仿宋" w:hint="eastAsia"/>
          <w:sz w:val="24"/>
          <w:szCs w:val="24"/>
        </w:rPr>
        <w:t>分布不同区域</w:t>
      </w:r>
      <w:r>
        <w:rPr>
          <w:rFonts w:ascii="仿宋" w:eastAsia="仿宋" w:hAnsi="仿宋" w:cs="仿宋"/>
          <w:sz w:val="24"/>
          <w:szCs w:val="24"/>
        </w:rPr>
        <w:t>的生物多样性和其他环境</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623C"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应重点考虑未利用土地中的盐碱化土地、荒漠化土地等生物多样性影响较小的土地，集约利用土地资源，在荒漠化地区、采煤塌陷区等地建设光伏电站。</w:t>
      </w:r>
    </w:p>
    <w:p w14:paraId="1AF9623D"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项目建设阶段应采取以下措施：</w:t>
      </w:r>
    </w:p>
    <w:p w14:paraId="1AF9623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第一，可种植防风固沙的植物，安装截排水装置，对雨水进行积蓄使用，压盖砾石等。</w:t>
      </w:r>
    </w:p>
    <w:p w14:paraId="1AF9623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第二，光伏板作为集流面进行雨水收集也是解决水资源匮乏，改善土壤质地，恢复植被的重要举措。</w:t>
      </w:r>
    </w:p>
    <w:p w14:paraId="1AF96240"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项目运营阶段应采取以下措施：</w:t>
      </w:r>
    </w:p>
    <w:p w14:paraId="1AF96241"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w:t>
      </w:r>
      <w:r>
        <w:rPr>
          <w:rFonts w:ascii="仿宋" w:eastAsia="仿宋" w:hAnsi="仿宋" w:cs="仿宋"/>
          <w:sz w:val="24"/>
          <w:szCs w:val="24"/>
        </w:rPr>
        <w:t>对基础设施或其运行进行改造以</w:t>
      </w:r>
      <w:r>
        <w:rPr>
          <w:rFonts w:ascii="仿宋" w:eastAsia="仿宋" w:hAnsi="仿宋" w:cs="仿宋" w:hint="eastAsia"/>
          <w:sz w:val="24"/>
          <w:szCs w:val="24"/>
        </w:rPr>
        <w:t>降低</w:t>
      </w:r>
      <w:r>
        <w:rPr>
          <w:rFonts w:ascii="仿宋" w:eastAsia="仿宋" w:hAnsi="仿宋" w:cs="仿宋"/>
          <w:sz w:val="24"/>
          <w:szCs w:val="24"/>
        </w:rPr>
        <w:t>影响</w:t>
      </w:r>
      <w:r>
        <w:rPr>
          <w:rFonts w:ascii="仿宋" w:eastAsia="仿宋" w:hAnsi="仿宋" w:cs="仿宋"/>
          <w:sz w:val="24"/>
          <w:szCs w:val="24"/>
        </w:rPr>
        <w:t>(</w:t>
      </w:r>
      <w:r>
        <w:rPr>
          <w:rFonts w:ascii="仿宋" w:eastAsia="仿宋" w:hAnsi="仿宋" w:cs="仿宋"/>
          <w:sz w:val="24"/>
          <w:szCs w:val="24"/>
        </w:rPr>
        <w:t>例如，对太阳能技术及其相关基础</w:t>
      </w:r>
      <w:r>
        <w:rPr>
          <w:rFonts w:ascii="仿宋" w:eastAsia="仿宋" w:hAnsi="仿宋" w:cs="仿宋" w:hint="eastAsia"/>
          <w:sz w:val="24"/>
          <w:szCs w:val="24"/>
        </w:rPr>
        <w:t>设施</w:t>
      </w:r>
      <w:r>
        <w:rPr>
          <w:rFonts w:ascii="仿宋" w:eastAsia="仿宋" w:hAnsi="仿宋" w:cs="仿宋"/>
          <w:sz w:val="24"/>
          <w:szCs w:val="24"/>
        </w:rPr>
        <w:t>进行改造，实施干式或混合冷却系统而不是湿式冷却系统，以及修改安全外围围栏和架空输电线路</w:t>
      </w:r>
      <w:r>
        <w:rPr>
          <w:rFonts w:ascii="仿宋" w:eastAsia="仿宋" w:hAnsi="仿宋" w:cs="仿宋"/>
          <w:sz w:val="24"/>
          <w:szCs w:val="24"/>
        </w:rPr>
        <w:t>)</w:t>
      </w:r>
      <w:r>
        <w:rPr>
          <w:rFonts w:ascii="仿宋" w:eastAsia="仿宋" w:hAnsi="仿宋" w:cs="仿宋" w:hint="eastAsia"/>
          <w:sz w:val="24"/>
          <w:szCs w:val="24"/>
        </w:rPr>
        <w:t>；</w:t>
      </w:r>
    </w:p>
    <w:p w14:paraId="1AF96242"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第二，采取消</w:t>
      </w:r>
      <w:r>
        <w:rPr>
          <w:rFonts w:ascii="仿宋" w:eastAsia="仿宋" w:hAnsi="仿宋" w:cs="仿宋"/>
          <w:sz w:val="24"/>
          <w:szCs w:val="24"/>
        </w:rPr>
        <w:t>减控制措施，包括污水管理和</w:t>
      </w:r>
      <w:r>
        <w:rPr>
          <w:rFonts w:ascii="仿宋" w:eastAsia="仿宋" w:hAnsi="仿宋" w:cs="仿宋" w:hint="eastAsia"/>
          <w:sz w:val="24"/>
          <w:szCs w:val="24"/>
        </w:rPr>
        <w:t>安装</w:t>
      </w:r>
      <w:r>
        <w:rPr>
          <w:rFonts w:ascii="仿宋" w:eastAsia="仿宋" w:hAnsi="仿宋" w:cs="仿宋"/>
          <w:sz w:val="24"/>
          <w:szCs w:val="24"/>
        </w:rPr>
        <w:t>中央净化系统的节约用水措施</w:t>
      </w:r>
      <w:r>
        <w:rPr>
          <w:rFonts w:ascii="仿宋" w:eastAsia="仿宋" w:hAnsi="仿宋" w:cs="仿宋" w:hint="eastAsia"/>
          <w:sz w:val="24"/>
          <w:szCs w:val="24"/>
        </w:rPr>
        <w:t>；</w:t>
      </w:r>
    </w:p>
    <w:p w14:paraId="1AF96243"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第三，对于光伏设施区域的植物生长进行合理的干预，尽量避免对自然植被的破坏。</w:t>
      </w:r>
    </w:p>
    <w:p w14:paraId="1AF96244"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项目设计寿命结束时应采取以下措施：</w:t>
      </w:r>
    </w:p>
    <w:p w14:paraId="1AF96245"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第一，如果</w:t>
      </w:r>
      <w:bookmarkStart w:id="366" w:name="OLE_LINK6"/>
      <w:bookmarkStart w:id="367" w:name="OLE_LINK5"/>
      <w:r>
        <w:rPr>
          <w:rFonts w:ascii="仿宋" w:eastAsia="仿宋" w:hAnsi="仿宋" w:cs="仿宋" w:hint="eastAsia"/>
          <w:sz w:val="24"/>
          <w:szCs w:val="24"/>
        </w:rPr>
        <w:t>光伏设施停止使用</w:t>
      </w:r>
      <w:bookmarkEnd w:id="366"/>
      <w:bookmarkEnd w:id="367"/>
      <w:r>
        <w:rPr>
          <w:rFonts w:ascii="仿宋" w:eastAsia="仿宋" w:hAnsi="仿宋" w:cs="仿宋" w:hint="eastAsia"/>
          <w:sz w:val="24"/>
          <w:szCs w:val="24"/>
        </w:rPr>
        <w:t>，需通过合理规划来安排基础设施的废弃或拆卸程序，</w:t>
      </w:r>
      <w:r>
        <w:rPr>
          <w:rFonts w:ascii="仿宋" w:eastAsia="仿宋" w:hAnsi="仿宋" w:cs="仿宋"/>
          <w:sz w:val="24"/>
          <w:szCs w:val="24"/>
        </w:rPr>
        <w:t>避免</w:t>
      </w:r>
      <w:r>
        <w:rPr>
          <w:rFonts w:ascii="仿宋" w:eastAsia="仿宋" w:hAnsi="仿宋" w:cs="仿宋" w:hint="eastAsia"/>
          <w:sz w:val="24"/>
          <w:szCs w:val="24"/>
        </w:rPr>
        <w:t>对项目所在区的野生动植物造成影响（比如避开野生动物</w:t>
      </w:r>
      <w:r>
        <w:rPr>
          <w:rFonts w:ascii="仿宋" w:eastAsia="仿宋" w:hAnsi="仿宋" w:cs="仿宋"/>
          <w:sz w:val="24"/>
          <w:szCs w:val="24"/>
        </w:rPr>
        <w:t>繁殖季节</w:t>
      </w:r>
      <w:r>
        <w:rPr>
          <w:rFonts w:ascii="仿宋" w:eastAsia="仿宋" w:hAnsi="仿宋" w:cs="仿宋"/>
          <w:sz w:val="24"/>
          <w:szCs w:val="24"/>
        </w:rPr>
        <w:t>)</w:t>
      </w:r>
      <w:r>
        <w:rPr>
          <w:rFonts w:ascii="仿宋" w:eastAsia="仿宋" w:hAnsi="仿宋" w:cs="仿宋" w:hint="eastAsia"/>
          <w:sz w:val="24"/>
          <w:szCs w:val="24"/>
        </w:rPr>
        <w:t>；</w:t>
      </w:r>
    </w:p>
    <w:p w14:paraId="1AF96246"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w:t>
      </w:r>
      <w:r>
        <w:rPr>
          <w:rFonts w:ascii="仿宋" w:eastAsia="仿宋" w:hAnsi="仿宋" w:cs="仿宋"/>
          <w:sz w:val="24"/>
          <w:szCs w:val="24"/>
        </w:rPr>
        <w:t>在</w:t>
      </w:r>
      <w:r>
        <w:rPr>
          <w:rFonts w:ascii="仿宋" w:eastAsia="仿宋" w:hAnsi="仿宋" w:cs="仿宋" w:hint="eastAsia"/>
          <w:sz w:val="24"/>
          <w:szCs w:val="24"/>
        </w:rPr>
        <w:t>光伏设施停止使</w:t>
      </w:r>
      <w:r>
        <w:rPr>
          <w:rFonts w:ascii="仿宋" w:eastAsia="仿宋" w:hAnsi="仿宋" w:cs="仿宋" w:hint="eastAsia"/>
          <w:sz w:val="24"/>
          <w:szCs w:val="24"/>
        </w:rPr>
        <w:t>用或间歇停止后</w:t>
      </w:r>
      <w:r>
        <w:rPr>
          <w:rFonts w:ascii="仿宋" w:eastAsia="仿宋" w:hAnsi="仿宋" w:cs="仿宋"/>
          <w:sz w:val="24"/>
          <w:szCs w:val="24"/>
        </w:rPr>
        <w:t>重新供电期间，减少排放和污染物</w:t>
      </w:r>
      <w:r>
        <w:rPr>
          <w:rFonts w:ascii="仿宋" w:eastAsia="仿宋" w:hAnsi="仿宋" w:cs="仿宋"/>
          <w:sz w:val="24"/>
          <w:szCs w:val="24"/>
        </w:rPr>
        <w:lastRenderedPageBreak/>
        <w:t>(</w:t>
      </w:r>
      <w:r>
        <w:rPr>
          <w:rFonts w:ascii="仿宋" w:eastAsia="仿宋" w:hAnsi="仿宋" w:cs="仿宋"/>
          <w:sz w:val="24"/>
          <w:szCs w:val="24"/>
        </w:rPr>
        <w:t>噪音、腐蚀、废物</w:t>
      </w:r>
      <w:r>
        <w:rPr>
          <w:rFonts w:ascii="仿宋" w:eastAsia="仿宋" w:hAnsi="仿宋" w:cs="仿宋"/>
          <w:sz w:val="24"/>
          <w:szCs w:val="24"/>
        </w:rPr>
        <w:t>)</w:t>
      </w:r>
      <w:r>
        <w:rPr>
          <w:rFonts w:ascii="仿宋" w:eastAsia="仿宋" w:hAnsi="仿宋" w:cs="仿宋" w:hint="eastAsia"/>
          <w:sz w:val="24"/>
          <w:szCs w:val="24"/>
        </w:rPr>
        <w:t>；</w:t>
      </w:r>
    </w:p>
    <w:p w14:paraId="1AF96247"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w:t>
      </w:r>
      <w:r>
        <w:rPr>
          <w:rFonts w:ascii="仿宋" w:eastAsia="仿宋" w:hAnsi="仿宋" w:cs="仿宋"/>
          <w:sz w:val="24"/>
          <w:szCs w:val="24"/>
        </w:rPr>
        <w:t>在敏感区域、指定机械和铺设区域周围设置围栏</w:t>
      </w:r>
      <w:r>
        <w:rPr>
          <w:rFonts w:ascii="仿宋" w:eastAsia="仿宋" w:hAnsi="仿宋" w:cs="仿宋" w:hint="eastAsia"/>
          <w:sz w:val="24"/>
          <w:szCs w:val="24"/>
        </w:rPr>
        <w:t>；</w:t>
      </w:r>
    </w:p>
    <w:p w14:paraId="1AF96248" w14:textId="77777777" w:rsidR="00825ECF" w:rsidRDefault="003B43BD">
      <w:pPr>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第四，光伏设施停止使用</w:t>
      </w:r>
      <w:r>
        <w:rPr>
          <w:rFonts w:ascii="仿宋" w:eastAsia="仿宋" w:hAnsi="仿宋" w:cs="仿宋"/>
          <w:sz w:val="24"/>
          <w:szCs w:val="24"/>
        </w:rPr>
        <w:t>后，尽量恢复原始植被</w:t>
      </w:r>
      <w:r>
        <w:rPr>
          <w:rFonts w:ascii="仿宋" w:eastAsia="仿宋" w:hAnsi="仿宋" w:cs="仿宋" w:hint="eastAsia"/>
          <w:sz w:val="24"/>
          <w:szCs w:val="24"/>
        </w:rPr>
        <w:t>。</w:t>
      </w:r>
    </w:p>
    <w:p w14:paraId="1AF96249" w14:textId="77777777" w:rsidR="00825ECF" w:rsidRDefault="003B43BD">
      <w:pPr>
        <w:pStyle w:val="a2"/>
        <w:numPr>
          <w:ilvl w:val="1"/>
          <w:numId w:val="14"/>
        </w:numPr>
        <w:ind w:firstLineChars="0"/>
        <w:outlineLvl w:val="1"/>
        <w:rPr>
          <w:rFonts w:ascii="仿宋" w:eastAsia="仿宋" w:hAnsi="仿宋"/>
          <w:b/>
          <w:bCs/>
          <w:sz w:val="28"/>
          <w:szCs w:val="28"/>
        </w:rPr>
      </w:pPr>
      <w:bookmarkStart w:id="368" w:name="_Toc126740297"/>
      <w:bookmarkStart w:id="369" w:name="_Toc139570897"/>
      <w:r>
        <w:rPr>
          <w:rFonts w:ascii="仿宋" w:eastAsia="仿宋" w:hAnsi="仿宋" w:hint="eastAsia"/>
          <w:b/>
          <w:bCs/>
          <w:sz w:val="28"/>
          <w:szCs w:val="28"/>
        </w:rPr>
        <w:t>石油天然气开采业</w:t>
      </w:r>
      <w:bookmarkEnd w:id="368"/>
      <w:bookmarkEnd w:id="369"/>
    </w:p>
    <w:p w14:paraId="1AF9624A" w14:textId="77777777" w:rsidR="00825ECF" w:rsidRDefault="003B43BD">
      <w:pPr>
        <w:pStyle w:val="a2"/>
        <w:numPr>
          <w:ilvl w:val="2"/>
          <w:numId w:val="14"/>
        </w:numPr>
        <w:ind w:firstLineChars="0"/>
        <w:outlineLvl w:val="2"/>
        <w:rPr>
          <w:rFonts w:ascii="仿宋" w:eastAsia="仿宋" w:hAnsi="仿宋"/>
          <w:b/>
          <w:bCs/>
          <w:sz w:val="28"/>
          <w:szCs w:val="28"/>
        </w:rPr>
      </w:pPr>
      <w:bookmarkStart w:id="370" w:name="_Toc126740298"/>
      <w:bookmarkStart w:id="371" w:name="_Toc139570898"/>
      <w:r>
        <w:rPr>
          <w:rFonts w:ascii="仿宋" w:eastAsia="仿宋" w:hAnsi="仿宋" w:hint="eastAsia"/>
          <w:b/>
          <w:bCs/>
          <w:sz w:val="28"/>
          <w:szCs w:val="28"/>
        </w:rPr>
        <w:t>审核要点</w:t>
      </w:r>
      <w:bookmarkEnd w:id="370"/>
      <w:bookmarkEnd w:id="371"/>
    </w:p>
    <w:p w14:paraId="1AF9624B" w14:textId="77777777" w:rsidR="00825ECF" w:rsidRDefault="003B43BD">
      <w:pPr>
        <w:spacing w:line="360" w:lineRule="auto"/>
        <w:ind w:firstLineChars="200" w:firstLine="480"/>
        <w:rPr>
          <w:rFonts w:ascii="仿宋" w:eastAsia="仿宋" w:hAnsi="仿宋" w:cs="仿宋"/>
          <w:sz w:val="24"/>
          <w:szCs w:val="24"/>
        </w:rPr>
      </w:pPr>
      <w:bookmarkStart w:id="372" w:name="_Toc126740299"/>
      <w:r>
        <w:rPr>
          <w:rFonts w:ascii="仿宋" w:eastAsia="仿宋" w:hAnsi="仿宋" w:cs="仿宋" w:hint="eastAsia"/>
          <w:sz w:val="24"/>
          <w:szCs w:val="24"/>
        </w:rPr>
        <w:t>第一，审核油气开采过程中的管道试验环节是否对生物多样性造成影响；</w:t>
      </w:r>
    </w:p>
    <w:p w14:paraId="1AF9624C"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第二，审核在规划地震勘测时是否采取措施减少对生物多样性的影响；</w:t>
      </w:r>
    </w:p>
    <w:p w14:paraId="1AF9624D"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第三，审核是否采取防控措施减少油气开发活动足迹；</w:t>
      </w:r>
    </w:p>
    <w:p w14:paraId="1AF9624E"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第四，审核是否采取措施防控油气开发中的</w:t>
      </w:r>
      <w:r>
        <w:rPr>
          <w:rFonts w:ascii="仿宋" w:eastAsia="仿宋" w:hAnsi="仿宋" w:hint="eastAsia"/>
          <w:sz w:val="24"/>
          <w:szCs w:val="24"/>
        </w:rPr>
        <w:t>溢漏</w:t>
      </w:r>
      <w:r>
        <w:rPr>
          <w:rFonts w:ascii="仿宋" w:eastAsia="仿宋" w:hAnsi="仿宋" w:cs="仿宋" w:hint="eastAsia"/>
          <w:sz w:val="24"/>
          <w:szCs w:val="24"/>
        </w:rPr>
        <w:t>。</w:t>
      </w:r>
    </w:p>
    <w:p w14:paraId="1AF9624F" w14:textId="77777777" w:rsidR="00825ECF" w:rsidRDefault="003B43BD">
      <w:pPr>
        <w:pStyle w:val="a2"/>
        <w:numPr>
          <w:ilvl w:val="2"/>
          <w:numId w:val="14"/>
        </w:numPr>
        <w:ind w:firstLineChars="0"/>
        <w:outlineLvl w:val="2"/>
        <w:rPr>
          <w:rFonts w:ascii="仿宋" w:eastAsia="仿宋" w:hAnsi="仿宋"/>
          <w:b/>
          <w:bCs/>
          <w:sz w:val="28"/>
          <w:szCs w:val="28"/>
        </w:rPr>
      </w:pPr>
      <w:bookmarkStart w:id="373" w:name="_Toc139570899"/>
      <w:r>
        <w:rPr>
          <w:rFonts w:ascii="仿宋" w:eastAsia="仿宋" w:hAnsi="仿宋" w:hint="eastAsia"/>
          <w:b/>
          <w:bCs/>
          <w:sz w:val="28"/>
          <w:szCs w:val="28"/>
        </w:rPr>
        <w:t>管理方法</w:t>
      </w:r>
      <w:bookmarkEnd w:id="372"/>
      <w:bookmarkEnd w:id="373"/>
    </w:p>
    <w:p w14:paraId="1AF96250"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对于陆上油气开采业，在油气开采过程中进行管道试验时，应采取以下措施：</w:t>
      </w:r>
    </w:p>
    <w:p w14:paraId="1AF96251"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第一，在新建管道的不同节段安装的测试管汇应避开河岸地带和湿地。</w:t>
      </w:r>
      <w:r>
        <w:rPr>
          <w:rFonts w:ascii="仿宋" w:eastAsia="仿宋" w:hAnsi="仿宋" w:cs="仿宋"/>
          <w:sz w:val="24"/>
          <w:szCs w:val="24"/>
        </w:rPr>
        <w:t xml:space="preserve"> </w:t>
      </w:r>
    </w:p>
    <w:p w14:paraId="1AF96252"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第二，在为水压试验取水时，不应对自然水体的水位或流速造成不利影响，并且测试用水的取水速度（或取水量）不应超过水源来水量（或流量）的</w:t>
      </w:r>
      <w:r>
        <w:rPr>
          <w:rFonts w:ascii="仿宋" w:eastAsia="仿宋" w:hAnsi="仿宋" w:cs="仿宋"/>
          <w:sz w:val="24"/>
          <w:szCs w:val="24"/>
        </w:rPr>
        <w:t>10%</w:t>
      </w:r>
      <w:r>
        <w:rPr>
          <w:rFonts w:ascii="仿宋" w:eastAsia="仿宋" w:hAnsi="仿宋" w:cs="仿宋"/>
          <w:sz w:val="24"/>
          <w:szCs w:val="24"/>
        </w:rPr>
        <w:t>。在取水点取水时，应采取必要的防侵蚀和拦鱼控制措施。</w:t>
      </w:r>
      <w:r>
        <w:rPr>
          <w:rFonts w:ascii="仿宋" w:eastAsia="仿宋" w:hAnsi="仿宋" w:cs="仿宋"/>
          <w:sz w:val="24"/>
          <w:szCs w:val="24"/>
        </w:rPr>
        <w:t xml:space="preserve"> </w:t>
      </w:r>
    </w:p>
    <w:p w14:paraId="1AF96253"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第三，对水压试验完成后的测试用水可采用的处置方案包括注入处置井（如有），或者排入地表水域或土地表面。如无处置井可用而必须排放至地表水域或土地表面，则应考虑以下污染防控措施：</w:t>
      </w:r>
      <w:r>
        <w:rPr>
          <w:rFonts w:ascii="仿宋" w:eastAsia="仿宋" w:hAnsi="仿宋" w:cs="仿宋"/>
          <w:sz w:val="24"/>
          <w:szCs w:val="24"/>
        </w:rPr>
        <w:t xml:space="preserve"> </w:t>
      </w:r>
    </w:p>
    <w:p w14:paraId="1AF96254"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①尽量缩</w:t>
      </w:r>
      <w:r>
        <w:rPr>
          <w:rFonts w:ascii="仿宋" w:eastAsia="仿宋" w:hAnsi="仿宋" w:cs="仿宋" w:hint="eastAsia"/>
          <w:sz w:val="24"/>
          <w:szCs w:val="24"/>
        </w:rPr>
        <w:t>短测试用水在设备或管道内的停留时间，以减少对化学添加剂的需求；</w:t>
      </w:r>
      <w:r>
        <w:rPr>
          <w:rFonts w:ascii="仿宋" w:eastAsia="仿宋" w:hAnsi="仿宋" w:cs="仿宋"/>
          <w:sz w:val="24"/>
          <w:szCs w:val="24"/>
        </w:rPr>
        <w:t xml:space="preserve"> </w:t>
      </w:r>
    </w:p>
    <w:p w14:paraId="1AF96255"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②如果必须使用化学添加剂，则应从剂量浓度、毒性、生物可降解性、生物利用度和生物蓄积潜力等角度，严格加以限制；</w:t>
      </w:r>
      <w:r>
        <w:rPr>
          <w:rFonts w:ascii="仿宋" w:eastAsia="仿宋" w:hAnsi="仿宋" w:cs="仿宋"/>
          <w:sz w:val="24"/>
          <w:szCs w:val="24"/>
        </w:rPr>
        <w:t xml:space="preserve"> </w:t>
      </w:r>
    </w:p>
    <w:p w14:paraId="1AF96256"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③采用公认的检测方法，进行必要的毒性检测。设置蓄水池，使水的毒性随时间消解；</w:t>
      </w:r>
      <w:r>
        <w:rPr>
          <w:rFonts w:ascii="仿宋" w:eastAsia="仿宋" w:hAnsi="仿宋" w:cs="仿宋"/>
          <w:sz w:val="24"/>
          <w:szCs w:val="24"/>
        </w:rPr>
        <w:t xml:space="preserve"> </w:t>
      </w:r>
    </w:p>
    <w:p w14:paraId="1AF96257"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④将同一批水压试验用水用于多次试验，加强水的循环使用；</w:t>
      </w:r>
    </w:p>
    <w:p w14:paraId="1AF96258"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⑤在使用和排放前，监测水压试验用水的水质，在处理后，应达到相关排放标准；</w:t>
      </w:r>
      <w:r>
        <w:rPr>
          <w:rFonts w:ascii="仿宋" w:eastAsia="仿宋" w:hAnsi="仿宋" w:cs="仿宋"/>
          <w:sz w:val="24"/>
          <w:szCs w:val="24"/>
        </w:rPr>
        <w:t xml:space="preserve"> </w:t>
      </w:r>
    </w:p>
    <w:p w14:paraId="1AF96259"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⑥对排放水流使用缓流池或能量消散设施（例如，保护性堆石护坡、挡板、</w:t>
      </w:r>
      <w:r>
        <w:rPr>
          <w:rFonts w:ascii="仿宋" w:eastAsia="仿宋" w:hAnsi="仿宋" w:cs="仿宋" w:hint="eastAsia"/>
          <w:sz w:val="24"/>
          <w:szCs w:val="24"/>
        </w:rPr>
        <w:lastRenderedPageBreak/>
        <w:t>油布）；</w:t>
      </w:r>
    </w:p>
    <w:p w14:paraId="1AF9625A"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⑦</w:t>
      </w:r>
      <w:r>
        <w:rPr>
          <w:rFonts w:ascii="仿宋" w:eastAsia="仿宋" w:hAnsi="仿宋" w:cs="仿宋"/>
          <w:sz w:val="24"/>
          <w:szCs w:val="24"/>
        </w:rPr>
        <w:t xml:space="preserve"> </w:t>
      </w:r>
      <w:r>
        <w:rPr>
          <w:rFonts w:ascii="仿宋" w:eastAsia="仿宋" w:hAnsi="仿宋" w:cs="仿宋" w:hint="eastAsia"/>
          <w:sz w:val="24"/>
          <w:szCs w:val="24"/>
        </w:rPr>
        <w:t>采用沉积控制方法（例如，淤泥栅栏、沙袋或草</w:t>
      </w:r>
      <w:r>
        <w:rPr>
          <w:rFonts w:ascii="仿宋" w:eastAsia="仿宋" w:hAnsi="仿宋" w:cs="仿宋" w:hint="eastAsia"/>
          <w:sz w:val="24"/>
          <w:szCs w:val="24"/>
        </w:rPr>
        <w:t>捆），保护水生生物、水质和用水者免受排放的潜在影响（例如，沉积物增加、水质下降）；</w:t>
      </w:r>
    </w:p>
    <w:p w14:paraId="1AF9625B"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对于海上油气开采业，在油气开采过程中进行管道试验时，应采取以下措施：</w:t>
      </w:r>
    </w:p>
    <w:p w14:paraId="1AF9625C"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w:t>
      </w:r>
      <w:r>
        <w:rPr>
          <w:rFonts w:ascii="仿宋" w:eastAsia="仿宋" w:hAnsi="仿宋" w:cs="仿宋"/>
          <w:sz w:val="24"/>
          <w:szCs w:val="24"/>
        </w:rPr>
        <w:t>在</w:t>
      </w:r>
      <w:r>
        <w:rPr>
          <w:rFonts w:ascii="仿宋" w:eastAsia="仿宋" w:hAnsi="仿宋" w:cs="仿宋" w:hint="eastAsia"/>
          <w:sz w:val="24"/>
          <w:szCs w:val="24"/>
        </w:rPr>
        <w:t>管道试验</w:t>
      </w:r>
      <w:r>
        <w:rPr>
          <w:rFonts w:ascii="仿宋" w:eastAsia="仿宋" w:hAnsi="仿宋" w:cs="仿宋"/>
          <w:sz w:val="24"/>
          <w:szCs w:val="24"/>
        </w:rPr>
        <w:t>期间，</w:t>
      </w:r>
      <w:r>
        <w:rPr>
          <w:rFonts w:ascii="仿宋" w:eastAsia="仿宋" w:hAnsi="仿宋" w:cs="仿宋" w:hint="eastAsia"/>
          <w:sz w:val="24"/>
          <w:szCs w:val="24"/>
        </w:rPr>
        <w:t>避免在生物多样性高敏感地区燃烧开采过程中产生的碳氢化合物。无论是选择将其转移到处理设备内还是采取其他替代性气体处理方案，都应当考虑处理挥发性碳氢化合物的安全性。且在此过程中应充分详实地对开采过程中产生的碳氢化合物替代品的进行评估、记录。</w:t>
      </w:r>
    </w:p>
    <w:p w14:paraId="1AF9625D"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第二，如果仅能采取燃烧手段对测试流体进行处理，则应当将测试所需碳氢化合物控制在测试所需的最小体积，</w:t>
      </w:r>
      <w:r>
        <w:rPr>
          <w:rFonts w:ascii="仿宋" w:eastAsia="仿宋" w:hAnsi="仿宋" w:cs="仿宋" w:hint="eastAsia"/>
          <w:sz w:val="24"/>
          <w:szCs w:val="24"/>
        </w:rPr>
        <w:t>并尽可能缩短管道测试时间。为</w:t>
      </w:r>
      <w:r>
        <w:rPr>
          <w:rFonts w:ascii="仿宋" w:eastAsia="仿宋" w:hAnsi="仿宋" w:cs="仿宋"/>
          <w:sz w:val="24"/>
          <w:szCs w:val="24"/>
        </w:rPr>
        <w:t>最大限度减少不完全燃烧、黑烟和碳氢化合物沉降到海洋中</w:t>
      </w:r>
      <w:r>
        <w:rPr>
          <w:rFonts w:ascii="仿宋" w:eastAsia="仿宋" w:hAnsi="仿宋" w:cs="仿宋" w:hint="eastAsia"/>
          <w:sz w:val="24"/>
          <w:szCs w:val="24"/>
        </w:rPr>
        <w:t>，应选择配有</w:t>
      </w:r>
      <w:r>
        <w:rPr>
          <w:rFonts w:ascii="仿宋" w:eastAsia="仿宋" w:hAnsi="仿宋" w:cs="仿宋"/>
          <w:sz w:val="24"/>
          <w:szCs w:val="24"/>
        </w:rPr>
        <w:t>燃烧增强系统的高效测试火炬燃烧器头</w:t>
      </w:r>
      <w:r>
        <w:rPr>
          <w:rFonts w:ascii="仿宋" w:eastAsia="仿宋" w:hAnsi="仿宋" w:cs="仿宋" w:hint="eastAsia"/>
          <w:sz w:val="24"/>
          <w:szCs w:val="24"/>
        </w:rPr>
        <w:t>。且应当记录燃烧的碳氢化合物体积。</w:t>
      </w:r>
    </w:p>
    <w:p w14:paraId="1AF9625E"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在对陆上油气项目进规划地震勘测时，应采取以下措施：</w:t>
      </w:r>
    </w:p>
    <w:p w14:paraId="1AF9625F"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第一，确定野生动物较敏感的区域和时间段（比如，取食和繁殖的地点、季节），尽量避开野生动物；</w:t>
      </w:r>
      <w:r>
        <w:rPr>
          <w:rFonts w:ascii="仿宋" w:eastAsia="仿宋" w:hAnsi="仿宋" w:cs="仿宋"/>
          <w:sz w:val="24"/>
          <w:szCs w:val="24"/>
        </w:rPr>
        <w:t xml:space="preserve"> </w:t>
      </w:r>
    </w:p>
    <w:p w14:paraId="1AF96260"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如果区域内存在敏感的野生动物物种，则应在产生噪声的作业开动前和整个地震勘测期间，对这些物种的存在情况进行监测。在预计对敏感物种造成显著影响的区域，配备有经验的野生动物观察人员。在敏感地区，作业量应缓</w:t>
      </w:r>
      <w:r>
        <w:rPr>
          <w:rFonts w:ascii="仿宋" w:eastAsia="仿宋" w:hAnsi="仿宋" w:cs="仿宋" w:hint="eastAsia"/>
          <w:sz w:val="24"/>
          <w:szCs w:val="24"/>
        </w:rPr>
        <w:t>慢增加。</w:t>
      </w:r>
    </w:p>
    <w:p w14:paraId="1AF96261" w14:textId="77777777" w:rsidR="00825ECF" w:rsidRDefault="003B43BD">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应采取以下措施减少陆上油气开发活动足迹：</w:t>
      </w:r>
    </w:p>
    <w:p w14:paraId="1AF96262"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第一，</w:t>
      </w:r>
      <w:r>
        <w:rPr>
          <w:rFonts w:ascii="仿宋" w:eastAsia="仿宋" w:hAnsi="仿宋"/>
          <w:sz w:val="24"/>
          <w:szCs w:val="24"/>
        </w:rPr>
        <w:t>在</w:t>
      </w:r>
      <w:r>
        <w:rPr>
          <w:rFonts w:ascii="仿宋" w:eastAsia="仿宋" w:hAnsi="仿宋" w:hint="eastAsia"/>
          <w:sz w:val="24"/>
          <w:szCs w:val="24"/>
        </w:rPr>
        <w:t>设施建设</w:t>
      </w:r>
      <w:r>
        <w:rPr>
          <w:rFonts w:ascii="仿宋" w:eastAsia="仿宋" w:hAnsi="仿宋"/>
          <w:sz w:val="24"/>
          <w:szCs w:val="24"/>
        </w:rPr>
        <w:t>之前，</w:t>
      </w:r>
      <w:r>
        <w:rPr>
          <w:rFonts w:ascii="仿宋" w:eastAsia="仿宋" w:hAnsi="仿宋" w:hint="eastAsia"/>
          <w:sz w:val="24"/>
          <w:szCs w:val="24"/>
        </w:rPr>
        <w:t>需对项目区域进行调查，识别计划改变的栖息地类型是否涉及生物多样性高敏感区域和受重要动物保护的栖息地。确保计划进行风能设施建设的项目区不包含生物多样性高敏感区域和受重要动物保护的栖息地（例如重要的野生动物繁殖、觅食、迁徙通道和集结区）。</w:t>
      </w:r>
    </w:p>
    <w:p w14:paraId="1AF9626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①如果法定保护地的核心保护区周围有缓冲区（一般控制区），则避免选址在缓冲区内。</w:t>
      </w:r>
    </w:p>
    <w:p w14:paraId="1AF9626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②如果核心保护区周围无缓冲区（如附件二），则检查是否存在协同保护范围（如附件二），如果存在则避免选址在协同保护范围内。</w:t>
      </w:r>
    </w:p>
    <w:p w14:paraId="1AF9626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③如果核心保护区周围既无缓冲区也无协同保护范围，则选址尽量远离核心</w:t>
      </w:r>
      <w:r>
        <w:rPr>
          <w:rFonts w:ascii="仿宋" w:eastAsia="仿宋" w:hAnsi="仿宋" w:hint="eastAsia"/>
          <w:sz w:val="24"/>
          <w:szCs w:val="24"/>
        </w:rPr>
        <w:lastRenderedPageBreak/>
        <w:t>保护区。</w:t>
      </w:r>
    </w:p>
    <w:p w14:paraId="1AF9626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推荐的</w:t>
      </w:r>
      <w:r>
        <w:rPr>
          <w:rFonts w:ascii="仿宋" w:eastAsia="仿宋" w:hAnsi="仿宋" w:cs="仿宋"/>
          <w:sz w:val="24"/>
          <w:szCs w:val="24"/>
        </w:rPr>
        <w:t>选址工具包括</w:t>
      </w:r>
      <w:r>
        <w:rPr>
          <w:rFonts w:ascii="仿宋" w:eastAsia="仿宋" w:hAnsi="仿宋" w:cs="仿宋" w:hint="eastAsia"/>
          <w:sz w:val="24"/>
          <w:szCs w:val="24"/>
        </w:rPr>
        <w:t>①</w:t>
      </w:r>
      <w:r>
        <w:rPr>
          <w:rFonts w:ascii="仿宋" w:eastAsia="仿宋" w:hAnsi="仿宋" w:cs="仿宋"/>
          <w:sz w:val="24"/>
          <w:szCs w:val="24"/>
        </w:rPr>
        <w:t>战略环境评估，比较风资源</w:t>
      </w:r>
      <w:r>
        <w:rPr>
          <w:rFonts w:ascii="仿宋" w:eastAsia="仿宋" w:hAnsi="仿宋" w:cs="仿宋" w:hint="eastAsia"/>
          <w:sz w:val="24"/>
          <w:szCs w:val="24"/>
        </w:rPr>
        <w:t>分布不同区域</w:t>
      </w:r>
      <w:r>
        <w:rPr>
          <w:rFonts w:ascii="仿宋" w:eastAsia="仿宋" w:hAnsi="仿宋" w:cs="仿宋"/>
          <w:sz w:val="24"/>
          <w:szCs w:val="24"/>
        </w:rPr>
        <w:t>的生物多样性和其他环境敏感性</w:t>
      </w:r>
      <w:r>
        <w:rPr>
          <w:rFonts w:ascii="仿宋" w:eastAsia="仿宋" w:hAnsi="仿宋" w:cs="仿宋" w:hint="eastAsia"/>
          <w:sz w:val="24"/>
          <w:szCs w:val="24"/>
        </w:rPr>
        <w:t>特征</w:t>
      </w:r>
      <w:r>
        <w:rPr>
          <w:rFonts w:ascii="仿宋" w:eastAsia="仿宋" w:hAnsi="仿宋" w:cs="仿宋"/>
          <w:sz w:val="24"/>
          <w:szCs w:val="24"/>
        </w:rPr>
        <w:t>；</w:t>
      </w:r>
      <w:r>
        <w:rPr>
          <w:rFonts w:ascii="仿宋" w:eastAsia="仿宋" w:hAnsi="仿宋" w:cs="仿宋" w:hint="eastAsia"/>
          <w:sz w:val="24"/>
          <w:szCs w:val="24"/>
        </w:rPr>
        <w:t>②各类</w:t>
      </w:r>
      <w:r>
        <w:rPr>
          <w:rFonts w:ascii="仿宋" w:eastAsia="仿宋" w:hAnsi="仿宋" w:cs="仿宋"/>
          <w:sz w:val="24"/>
          <w:szCs w:val="24"/>
        </w:rPr>
        <w:t>敏感性</w:t>
      </w:r>
      <w:r>
        <w:rPr>
          <w:rFonts w:ascii="仿宋" w:eastAsia="仿宋" w:hAnsi="仿宋" w:cs="仿宋" w:hint="eastAsia"/>
          <w:sz w:val="24"/>
          <w:szCs w:val="24"/>
        </w:rPr>
        <w:t>特征</w:t>
      </w:r>
      <w:r>
        <w:rPr>
          <w:rFonts w:ascii="仿宋" w:eastAsia="仿宋" w:hAnsi="仿宋" w:cs="仿宋"/>
          <w:sz w:val="24"/>
          <w:szCs w:val="24"/>
        </w:rPr>
        <w:t>（叠加）地图；</w:t>
      </w:r>
      <w:r>
        <w:rPr>
          <w:rFonts w:ascii="仿宋" w:eastAsia="仿宋" w:hAnsi="仿宋" w:cs="仿宋" w:hint="eastAsia"/>
          <w:sz w:val="24"/>
          <w:szCs w:val="24"/>
        </w:rPr>
        <w:t>③</w:t>
      </w:r>
      <w:r>
        <w:rPr>
          <w:rFonts w:ascii="仿宋" w:eastAsia="仿宋" w:hAnsi="仿宋" w:cs="仿宋"/>
          <w:sz w:val="24"/>
          <w:szCs w:val="24"/>
        </w:rPr>
        <w:t>显示生物多样性高价值区域的</w:t>
      </w:r>
      <w:r>
        <w:rPr>
          <w:rFonts w:ascii="仿宋" w:eastAsia="仿宋" w:hAnsi="仿宋" w:cs="仿宋" w:hint="eastAsia"/>
          <w:sz w:val="24"/>
          <w:szCs w:val="24"/>
        </w:rPr>
        <w:t>数据</w:t>
      </w:r>
      <w:r>
        <w:rPr>
          <w:rFonts w:ascii="仿宋" w:eastAsia="仿宋" w:hAnsi="仿宋" w:cs="仿宋"/>
          <w:sz w:val="24"/>
          <w:szCs w:val="24"/>
        </w:rPr>
        <w:t>资源</w:t>
      </w:r>
      <w:r>
        <w:rPr>
          <w:rFonts w:ascii="仿宋" w:eastAsia="仿宋" w:hAnsi="仿宋" w:cs="仿宋" w:hint="eastAsia"/>
          <w:sz w:val="24"/>
          <w:szCs w:val="24"/>
        </w:rPr>
        <w:t>（数字地图）</w:t>
      </w:r>
      <w:r>
        <w:rPr>
          <w:rFonts w:ascii="仿宋" w:eastAsia="仿宋" w:hAnsi="仿宋" w:cs="仿宋"/>
          <w:sz w:val="24"/>
          <w:szCs w:val="24"/>
        </w:rPr>
        <w:t>；</w:t>
      </w:r>
      <w:r>
        <w:rPr>
          <w:rFonts w:ascii="仿宋" w:eastAsia="仿宋" w:hAnsi="仿宋" w:cs="仿宋" w:hint="eastAsia"/>
          <w:sz w:val="24"/>
          <w:szCs w:val="24"/>
        </w:rPr>
        <w:t>④各类法定</w:t>
      </w:r>
      <w:r>
        <w:rPr>
          <w:rFonts w:ascii="仿宋" w:eastAsia="仿宋" w:hAnsi="仿宋" w:cs="仿宋"/>
          <w:sz w:val="24"/>
          <w:szCs w:val="24"/>
        </w:rPr>
        <w:t>分区地图。</w:t>
      </w:r>
    </w:p>
    <w:p w14:paraId="1AF96267"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第二，最大限度减少地上永久性设施的土地要求；</w:t>
      </w:r>
      <w:r>
        <w:rPr>
          <w:rFonts w:ascii="仿宋" w:eastAsia="仿宋" w:hAnsi="仿宋" w:cs="仿宋"/>
          <w:sz w:val="24"/>
          <w:szCs w:val="24"/>
        </w:rPr>
        <w:t xml:space="preserve"> </w:t>
      </w:r>
    </w:p>
    <w:p w14:paraId="1AF96268"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第三，最大限度减少需要清理的土地的面积。在可能的情况下，通过手工砍伐清理，避免使用重型设备（例如，推土机），特别是在陡峭的斜坡、水域和湿地的交汇处，以及林区和生物多样性高敏感区域；</w:t>
      </w:r>
      <w:r>
        <w:rPr>
          <w:rFonts w:ascii="仿宋" w:eastAsia="仿宋" w:hAnsi="仿宋" w:cs="仿宋"/>
          <w:sz w:val="24"/>
          <w:szCs w:val="24"/>
        </w:rPr>
        <w:t xml:space="preserve"> </w:t>
      </w:r>
    </w:p>
    <w:p w14:paraId="1AF96269"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第四，尽量减少钻井作业的井场面积，考虑采用</w:t>
      </w:r>
      <w:bookmarkStart w:id="374" w:name="OLE_LINK7"/>
      <w:bookmarkStart w:id="375" w:name="OLE_LINK8"/>
      <w:bookmarkStart w:id="376" w:name="OLE_LINK25"/>
      <w:bookmarkStart w:id="377" w:name="OLE_LINK9"/>
      <w:bookmarkStart w:id="378" w:name="OLE_LINK24"/>
      <w:bookmarkStart w:id="379" w:name="OLE_LINK23"/>
      <w:r>
        <w:rPr>
          <w:rFonts w:ascii="仿宋" w:eastAsia="仿宋" w:hAnsi="仿宋" w:cs="仿宋" w:hint="eastAsia"/>
          <w:sz w:val="24"/>
          <w:szCs w:val="24"/>
        </w:rPr>
        <w:t>卫星井</w:t>
      </w:r>
      <w:bookmarkEnd w:id="374"/>
      <w:bookmarkEnd w:id="375"/>
      <w:bookmarkEnd w:id="376"/>
      <w:bookmarkEnd w:id="377"/>
      <w:r>
        <w:rPr>
          <w:rFonts w:ascii="仿宋" w:eastAsia="仿宋" w:hAnsi="仿宋" w:cs="仿宋"/>
          <w:sz w:val="24"/>
          <w:szCs w:val="24"/>
        </w:rPr>
        <w:t>/</w:t>
      </w:r>
      <w:r>
        <w:rPr>
          <w:rFonts w:ascii="仿宋" w:eastAsia="仿宋" w:hAnsi="仿宋" w:cs="仿宋" w:hint="eastAsia"/>
          <w:sz w:val="24"/>
          <w:szCs w:val="24"/>
        </w:rPr>
        <w:t>丛式井</w:t>
      </w:r>
      <w:r>
        <w:rPr>
          <w:rStyle w:val="affff3"/>
          <w:rFonts w:ascii="仿宋" w:eastAsia="仿宋" w:hAnsi="仿宋" w:cs="仿宋"/>
          <w:sz w:val="24"/>
          <w:szCs w:val="24"/>
        </w:rPr>
        <w:footnoteReference w:id="21"/>
      </w:r>
      <w:r>
        <w:rPr>
          <w:rFonts w:ascii="仿宋" w:eastAsia="仿宋" w:hAnsi="仿宋" w:cs="仿宋" w:hint="eastAsia"/>
          <w:sz w:val="24"/>
          <w:szCs w:val="24"/>
        </w:rPr>
        <w:t>、定向井</w:t>
      </w:r>
      <w:r>
        <w:rPr>
          <w:rStyle w:val="affff3"/>
          <w:rFonts w:ascii="仿宋" w:eastAsia="仿宋" w:hAnsi="仿宋" w:cs="仿宋"/>
          <w:sz w:val="24"/>
          <w:szCs w:val="24"/>
        </w:rPr>
        <w:footnoteReference w:id="22"/>
      </w:r>
      <w:r>
        <w:rPr>
          <w:rFonts w:ascii="仿宋" w:eastAsia="仿宋" w:hAnsi="仿宋" w:cs="仿宋" w:hint="eastAsia"/>
          <w:sz w:val="24"/>
          <w:szCs w:val="24"/>
        </w:rPr>
        <w:t>、</w:t>
      </w:r>
      <w:bookmarkStart w:id="380" w:name="OLE_LINK27"/>
      <w:bookmarkStart w:id="381" w:name="OLE_LINK26"/>
      <w:r>
        <w:rPr>
          <w:rFonts w:ascii="仿宋" w:eastAsia="仿宋" w:hAnsi="仿宋" w:cs="仿宋" w:hint="eastAsia"/>
          <w:sz w:val="24"/>
          <w:szCs w:val="24"/>
        </w:rPr>
        <w:t>大位移井</w:t>
      </w:r>
      <w:bookmarkEnd w:id="380"/>
      <w:bookmarkEnd w:id="381"/>
      <w:r>
        <w:rPr>
          <w:rStyle w:val="affff3"/>
          <w:rFonts w:ascii="仿宋" w:eastAsia="仿宋" w:hAnsi="仿宋" w:cs="仿宋"/>
          <w:sz w:val="24"/>
          <w:szCs w:val="24"/>
        </w:rPr>
        <w:footnoteReference w:id="23"/>
      </w:r>
      <w:r>
        <w:rPr>
          <w:rFonts w:ascii="仿宋" w:eastAsia="仿宋" w:hAnsi="仿宋" w:cs="仿宋" w:hint="eastAsia"/>
          <w:sz w:val="24"/>
          <w:szCs w:val="24"/>
        </w:rPr>
        <w:t>钻井技术</w:t>
      </w:r>
      <w:bookmarkEnd w:id="378"/>
      <w:bookmarkEnd w:id="379"/>
      <w:r>
        <w:rPr>
          <w:rFonts w:ascii="仿宋" w:eastAsia="仿宋" w:hAnsi="仿宋" w:cs="仿宋" w:hint="eastAsia"/>
          <w:sz w:val="24"/>
          <w:szCs w:val="24"/>
        </w:rPr>
        <w:t>；</w:t>
      </w:r>
    </w:p>
    <w:p w14:paraId="1AF9626A"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第五，对于临时道路的设置进行谨慎规划，避免过多外来人员使用，导致偷猎风险；</w:t>
      </w:r>
      <w:r>
        <w:rPr>
          <w:rFonts w:ascii="仿宋" w:eastAsia="仿宋" w:hAnsi="仿宋" w:cs="仿宋"/>
          <w:sz w:val="24"/>
          <w:szCs w:val="24"/>
        </w:rPr>
        <w:t xml:space="preserve"> </w:t>
      </w:r>
    </w:p>
    <w:p w14:paraId="1AF9626B"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第六，对施工期间任意时段的露天管道沟数量加以限制。在距离人群</w:t>
      </w:r>
      <w:r>
        <w:rPr>
          <w:rFonts w:ascii="仿宋" w:eastAsia="仿宋" w:hAnsi="仿宋" w:cs="仿宋"/>
          <w:sz w:val="24"/>
          <w:szCs w:val="24"/>
        </w:rPr>
        <w:t xml:space="preserve">500 </w:t>
      </w:r>
      <w:r>
        <w:rPr>
          <w:rFonts w:ascii="仿宋" w:eastAsia="仿宋" w:hAnsi="仿宋" w:cs="仿宋" w:hint="eastAsia"/>
          <w:sz w:val="24"/>
          <w:szCs w:val="24"/>
        </w:rPr>
        <w:t>米以内的范围，应修建安全防护栏或采取其他方法，防止动物坠入露天管道沟。在偏远地区，应设置供野生动物从露天管道沟脱身的坡道（在有野生动物活动的地区，通常每公里设置一个）；</w:t>
      </w:r>
      <w:r>
        <w:rPr>
          <w:rFonts w:ascii="仿宋" w:eastAsia="仿宋" w:hAnsi="仿宋" w:cs="仿宋"/>
          <w:sz w:val="24"/>
          <w:szCs w:val="24"/>
        </w:rPr>
        <w:t xml:space="preserve"> </w:t>
      </w:r>
    </w:p>
    <w:p w14:paraId="1AF9626C"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第七，应考虑在管道及临时道路的路权带沿线设置动物通道，比如，桥梁、涵洞、跨线桥；</w:t>
      </w:r>
      <w:r>
        <w:rPr>
          <w:rFonts w:ascii="仿宋" w:eastAsia="仿宋" w:hAnsi="仿宋" w:cs="仿宋"/>
          <w:sz w:val="24"/>
          <w:szCs w:val="24"/>
        </w:rPr>
        <w:t xml:space="preserve"> </w:t>
      </w:r>
    </w:p>
    <w:p w14:paraId="1AF9626D"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第八，施工作业结束后，落实管道路权带、临时施工区域、取土区和采石场的植被恢复（比如，工人宿营地、堆场、临时道路、直升机起降场、施工车间），使周边生态系统尽可能恢复到施工前的状态；</w:t>
      </w:r>
    </w:p>
    <w:p w14:paraId="1AF9626E"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第九，在必须保证植被覆盖和工区出入受限的情况下，考虑用炮眼法</w:t>
      </w:r>
      <w:r>
        <w:rPr>
          <w:rStyle w:val="affff3"/>
          <w:rFonts w:ascii="仿宋" w:eastAsia="仿宋" w:hAnsi="仿宋" w:cs="仿宋"/>
          <w:sz w:val="24"/>
          <w:szCs w:val="24"/>
        </w:rPr>
        <w:footnoteReference w:id="24"/>
      </w:r>
      <w:r>
        <w:rPr>
          <w:rFonts w:ascii="仿宋" w:eastAsia="仿宋" w:hAnsi="仿宋" w:cs="仿宋" w:hint="eastAsia"/>
          <w:sz w:val="24"/>
          <w:szCs w:val="24"/>
        </w:rPr>
        <w:t>取代可控震源</w:t>
      </w:r>
      <w:r>
        <w:rPr>
          <w:rFonts w:ascii="仿宋" w:eastAsia="仿宋" w:hAnsi="仿宋" w:cs="仿宋" w:hint="eastAsia"/>
          <w:sz w:val="24"/>
          <w:szCs w:val="24"/>
        </w:rPr>
        <w:t>。在覆盖程度低的工区（例如，沙漠或有雪覆盖的沙漠），应选择可控震源机，但须对软土质地点进行认真评估，以免过度压实土壤；</w:t>
      </w:r>
    </w:p>
    <w:p w14:paraId="1AF9626F"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第十，必要时，对所有设施采取临时性和永久性侵蚀及沉积控制措施、斜坡稳定措施和沉陷控制及影响最小化措施；</w:t>
      </w:r>
      <w:r>
        <w:rPr>
          <w:rFonts w:ascii="仿宋" w:eastAsia="仿宋" w:hAnsi="仿宋" w:cs="仿宋"/>
          <w:sz w:val="24"/>
          <w:szCs w:val="24"/>
        </w:rPr>
        <w:t xml:space="preserve"> </w:t>
      </w:r>
    </w:p>
    <w:p w14:paraId="1AF96270"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第十一，对临时道路沿线及永久性地上设施内的植被生长进行定期养护，并避免引入入侵植物物种。在植被控制方面，应采用生物、机械和热学措施，尽量避免使用化学除草剂。</w:t>
      </w:r>
    </w:p>
    <w:p w14:paraId="1AF96271"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如果不可避免使用除草剂和杀虫剂，则应当遵循附件三所列规范：</w:t>
      </w:r>
      <w:bookmarkStart w:id="382" w:name="OLE_LINK29"/>
      <w:bookmarkStart w:id="383" w:name="OLE_LINK28"/>
    </w:p>
    <w:p w14:paraId="1AF96272" w14:textId="77777777" w:rsidR="00825ECF" w:rsidRDefault="00825ECF">
      <w:pPr>
        <w:spacing w:line="360" w:lineRule="auto"/>
        <w:ind w:firstLineChars="200" w:firstLine="480"/>
        <w:rPr>
          <w:kern w:val="0"/>
          <w:sz w:val="24"/>
          <w:szCs w:val="24"/>
        </w:rPr>
      </w:pPr>
    </w:p>
    <w:p w14:paraId="1AF96273" w14:textId="77777777" w:rsidR="00825ECF" w:rsidRDefault="003B43BD">
      <w:pPr>
        <w:spacing w:line="360" w:lineRule="auto"/>
        <w:ind w:firstLineChars="200" w:firstLine="482"/>
        <w:rPr>
          <w:rFonts w:ascii="仿宋" w:eastAsia="仿宋" w:hAnsi="仿宋"/>
          <w:b/>
          <w:bCs/>
          <w:sz w:val="24"/>
          <w:szCs w:val="24"/>
        </w:rPr>
      </w:pPr>
      <w:r>
        <w:rPr>
          <w:rFonts w:ascii="仿宋" w:eastAsia="仿宋" w:hAnsi="仿宋" w:hint="eastAsia"/>
          <w:b/>
          <w:bCs/>
          <w:sz w:val="24"/>
          <w:szCs w:val="24"/>
        </w:rPr>
        <w:t>应采取以下措</w:t>
      </w:r>
      <w:bookmarkEnd w:id="382"/>
      <w:bookmarkEnd w:id="383"/>
      <w:r>
        <w:rPr>
          <w:rFonts w:ascii="仿宋" w:eastAsia="仿宋" w:hAnsi="仿宋" w:hint="eastAsia"/>
          <w:b/>
          <w:bCs/>
          <w:sz w:val="24"/>
          <w:szCs w:val="24"/>
        </w:rPr>
        <w:t>施防控油气开发溢漏：</w:t>
      </w:r>
    </w:p>
    <w:p w14:paraId="1AF9627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第一，制定《溢漏响应计划》（下称</w:t>
      </w:r>
      <w:r>
        <w:rPr>
          <w:rFonts w:ascii="仿宋" w:eastAsia="仿宋" w:hAnsi="仿宋" w:hint="eastAsia"/>
          <w:sz w:val="24"/>
          <w:szCs w:val="24"/>
        </w:rPr>
        <w:t>《计划》），并配备计划执行能力。《计划》应针对油气设施、运输车辆、船只、装卸作业和管道破裂产生的石油、化学品和燃料溢漏进行制定。《计划》应包括</w:t>
      </w:r>
      <w:r>
        <w:rPr>
          <w:rFonts w:ascii="仿宋" w:eastAsia="仿宋" w:hAnsi="仿宋"/>
          <w:sz w:val="24"/>
          <w:szCs w:val="24"/>
        </w:rPr>
        <w:t>涉险环境的敏感图。</w:t>
      </w:r>
      <w:r>
        <w:rPr>
          <w:rFonts w:ascii="仿宋" w:eastAsia="仿宋" w:hAnsi="仿宋" w:hint="eastAsia"/>
          <w:sz w:val="24"/>
          <w:szCs w:val="24"/>
        </w:rPr>
        <w:t>敏感图</w:t>
      </w:r>
      <w:r>
        <w:rPr>
          <w:rFonts w:ascii="仿宋" w:eastAsia="仿宋" w:hAnsi="仿宋"/>
          <w:sz w:val="24"/>
          <w:szCs w:val="24"/>
        </w:rPr>
        <w:t>信息应</w:t>
      </w:r>
      <w:r>
        <w:rPr>
          <w:rFonts w:ascii="仿宋" w:eastAsia="仿宋" w:hAnsi="仿宋" w:hint="eastAsia"/>
          <w:sz w:val="24"/>
          <w:szCs w:val="24"/>
        </w:rPr>
        <w:t>包含以下内容</w:t>
      </w:r>
      <w:r>
        <w:rPr>
          <w:rFonts w:ascii="仿宋" w:eastAsia="仿宋" w:hAnsi="仿宋"/>
          <w:sz w:val="24"/>
          <w:szCs w:val="24"/>
        </w:rPr>
        <w:t>：</w:t>
      </w:r>
    </w:p>
    <w:p w14:paraId="1AF9627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①</w:t>
      </w:r>
      <w:r>
        <w:rPr>
          <w:rFonts w:ascii="仿宋" w:eastAsia="仿宋" w:hAnsi="仿宋" w:hint="eastAsia"/>
          <w:sz w:val="24"/>
          <w:szCs w:val="24"/>
        </w:rPr>
        <w:t>路上</w:t>
      </w:r>
      <w:r>
        <w:rPr>
          <w:rFonts w:ascii="仿宋" w:eastAsia="仿宋" w:hAnsi="仿宋"/>
          <w:sz w:val="24"/>
          <w:szCs w:val="24"/>
        </w:rPr>
        <w:t>土壤类型；地下水和地表水资源；敏感生态区和保护区；农业用地；居住区、工业区、休闲区、文化区和重要景观地物；相关地物的季节性；需要部署的</w:t>
      </w:r>
      <w:r>
        <w:rPr>
          <w:rFonts w:ascii="仿宋" w:eastAsia="仿宋" w:hAnsi="仿宋" w:hint="eastAsia"/>
          <w:sz w:val="24"/>
          <w:szCs w:val="24"/>
        </w:rPr>
        <w:t>溢漏</w:t>
      </w:r>
      <w:r>
        <w:rPr>
          <w:rFonts w:ascii="仿宋" w:eastAsia="仿宋" w:hAnsi="仿宋"/>
          <w:sz w:val="24"/>
          <w:szCs w:val="24"/>
        </w:rPr>
        <w:t>响应方案类型；</w:t>
      </w:r>
    </w:p>
    <w:p w14:paraId="1AF9627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cs="仿宋" w:hint="eastAsia"/>
          <w:sz w:val="24"/>
          <w:szCs w:val="24"/>
        </w:rPr>
        <w:t>②</w:t>
      </w:r>
      <w:r>
        <w:rPr>
          <w:rFonts w:ascii="仿宋" w:eastAsia="仿宋" w:hAnsi="仿宋" w:hint="eastAsia"/>
          <w:sz w:val="24"/>
          <w:szCs w:val="24"/>
        </w:rPr>
        <w:t>对受到海上石油和天然气开发和生产活动产生的溢漏影响的海洋和沿海环境生态环境、相关野生动物和社会经济资源进行敏感性测绘。</w:t>
      </w:r>
    </w:p>
    <w:p w14:paraId="1AF96277"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第二，在海上油气开采设施的设计、运营和维护</w:t>
      </w:r>
      <w:r>
        <w:rPr>
          <w:rFonts w:ascii="仿宋" w:eastAsia="仿宋" w:hAnsi="仿宋" w:hint="eastAsia"/>
          <w:sz w:val="24"/>
          <w:szCs w:val="24"/>
        </w:rPr>
        <w:t>阶段都应当考虑和落实控制和减少溢漏的措施。应当在考虑设备安全性和适用性要求以及减少气体溢漏能力的基础上对适宜的</w:t>
      </w:r>
      <w:r>
        <w:rPr>
          <w:rFonts w:ascii="仿宋" w:eastAsia="仿宋" w:hAnsi="仿宋"/>
          <w:sz w:val="24"/>
          <w:szCs w:val="24"/>
        </w:rPr>
        <w:t>阀门、法兰、管件、密封件和填料</w:t>
      </w:r>
      <w:r>
        <w:rPr>
          <w:rFonts w:ascii="仿宋" w:eastAsia="仿宋" w:hAnsi="仿宋" w:hint="eastAsia"/>
          <w:sz w:val="24"/>
          <w:szCs w:val="24"/>
        </w:rPr>
        <w:t>进行选择。</w:t>
      </w:r>
      <w:r>
        <w:rPr>
          <w:rFonts w:ascii="仿宋" w:eastAsia="仿宋" w:hAnsi="仿宋"/>
          <w:sz w:val="24"/>
          <w:szCs w:val="24"/>
        </w:rPr>
        <w:t>此外，所有收集的气流应在高效火炬</w:t>
      </w:r>
      <w:r>
        <w:rPr>
          <w:rFonts w:ascii="仿宋" w:eastAsia="仿宋" w:hAnsi="仿宋"/>
          <w:sz w:val="24"/>
          <w:szCs w:val="24"/>
        </w:rPr>
        <w:t>(high efficiency flare)</w:t>
      </w:r>
      <w:r>
        <w:rPr>
          <w:rFonts w:ascii="仿宋" w:eastAsia="仿宋" w:hAnsi="仿宋"/>
          <w:sz w:val="24"/>
          <w:szCs w:val="24"/>
        </w:rPr>
        <w:t>中燃烧，并应实施泄漏检测和修复计划。</w:t>
      </w:r>
    </w:p>
    <w:p w14:paraId="1AF96278" w14:textId="77777777" w:rsidR="00825ECF" w:rsidRDefault="00825ECF">
      <w:pPr>
        <w:spacing w:line="360" w:lineRule="auto"/>
        <w:ind w:firstLineChars="200" w:firstLine="480"/>
        <w:rPr>
          <w:rFonts w:ascii="仿宋" w:eastAsia="仿宋" w:hAnsi="仿宋"/>
          <w:sz w:val="24"/>
          <w:szCs w:val="24"/>
        </w:rPr>
      </w:pPr>
    </w:p>
    <w:p w14:paraId="1AF96279" w14:textId="77777777" w:rsidR="00825ECF" w:rsidRDefault="003B43BD">
      <w:pPr>
        <w:spacing w:line="360" w:lineRule="auto"/>
        <w:ind w:firstLineChars="200" w:firstLine="480"/>
        <w:rPr>
          <w:rFonts w:ascii="仿宋" w:eastAsia="仿宋" w:hAnsi="仿宋" w:cs="仿宋"/>
          <w:sz w:val="24"/>
          <w:szCs w:val="24"/>
        </w:rPr>
      </w:pPr>
      <w:r>
        <w:rPr>
          <w:rFonts w:ascii="仿宋" w:eastAsia="仿宋" w:hAnsi="仿宋" w:cs="仿宋"/>
          <w:sz w:val="24"/>
          <w:szCs w:val="24"/>
        </w:rPr>
        <w:t xml:space="preserve"> </w:t>
      </w:r>
    </w:p>
    <w:p w14:paraId="1AF9627A" w14:textId="77777777" w:rsidR="00825ECF" w:rsidRDefault="003B43BD">
      <w:pPr>
        <w:widowControl/>
        <w:jc w:val="left"/>
        <w:rPr>
          <w:rFonts w:ascii="仿宋" w:eastAsia="仿宋" w:hAnsi="仿宋"/>
          <w:sz w:val="28"/>
          <w:szCs w:val="28"/>
        </w:rPr>
      </w:pPr>
      <w:r>
        <w:rPr>
          <w:rFonts w:ascii="仿宋" w:eastAsia="仿宋" w:hAnsi="仿宋"/>
          <w:sz w:val="28"/>
          <w:szCs w:val="28"/>
        </w:rPr>
        <w:br w:type="page"/>
      </w:r>
    </w:p>
    <w:p w14:paraId="1AF9627B" w14:textId="77777777" w:rsidR="00825ECF" w:rsidRDefault="00825ECF">
      <w:pPr>
        <w:spacing w:line="360" w:lineRule="auto"/>
        <w:rPr>
          <w:rFonts w:ascii="仿宋" w:eastAsia="仿宋" w:hAnsi="仿宋"/>
          <w:sz w:val="28"/>
          <w:szCs w:val="28"/>
        </w:rPr>
        <w:sectPr w:rsidR="00825ECF">
          <w:headerReference w:type="first" r:id="rId16"/>
          <w:footerReference w:type="first" r:id="rId17"/>
          <w:type w:val="continuous"/>
          <w:pgSz w:w="11906" w:h="16838"/>
          <w:pgMar w:top="1440" w:right="1800" w:bottom="1440" w:left="1800" w:header="851" w:footer="992" w:gutter="0"/>
          <w:pgNumType w:start="1"/>
          <w:cols w:space="425"/>
          <w:titlePg/>
          <w:docGrid w:type="lines" w:linePitch="312"/>
        </w:sectPr>
      </w:pPr>
    </w:p>
    <w:p w14:paraId="1AF9627C" w14:textId="77777777" w:rsidR="00825ECF" w:rsidRDefault="003B43BD">
      <w:pPr>
        <w:pStyle w:val="a2"/>
        <w:numPr>
          <w:ilvl w:val="0"/>
          <w:numId w:val="12"/>
        </w:numPr>
        <w:ind w:left="563" w:firstLineChars="0" w:hanging="563"/>
        <w:outlineLvl w:val="0"/>
        <w:rPr>
          <w:rFonts w:ascii="仿宋" w:eastAsia="仿宋" w:hAnsi="仿宋"/>
          <w:b/>
          <w:bCs/>
          <w:sz w:val="30"/>
          <w:szCs w:val="30"/>
        </w:rPr>
      </w:pPr>
      <w:bookmarkStart w:id="384" w:name="_Toc139570900"/>
      <w:r>
        <w:rPr>
          <w:rFonts w:ascii="仿宋" w:eastAsia="仿宋" w:hAnsi="仿宋" w:hint="eastAsia"/>
          <w:b/>
          <w:bCs/>
          <w:sz w:val="30"/>
          <w:szCs w:val="30"/>
        </w:rPr>
        <w:lastRenderedPageBreak/>
        <w:t>银行业生物多样性风险管理指南（表）</w:t>
      </w:r>
      <w:bookmarkEnd w:id="384"/>
    </w:p>
    <w:p w14:paraId="1AF9627D" w14:textId="77777777" w:rsidR="00825ECF" w:rsidRDefault="003B43BD">
      <w:pPr>
        <w:spacing w:line="360" w:lineRule="auto"/>
        <w:jc w:val="center"/>
        <w:rPr>
          <w:rFonts w:ascii="仿宋" w:eastAsia="仿宋" w:hAnsi="仿宋"/>
          <w:b/>
          <w:bCs/>
          <w:sz w:val="24"/>
          <w:szCs w:val="24"/>
        </w:rPr>
      </w:pPr>
      <w:r>
        <w:rPr>
          <w:rFonts w:ascii="仿宋" w:eastAsia="仿宋" w:hAnsi="仿宋" w:hint="eastAsia"/>
          <w:b/>
          <w:bCs/>
          <w:sz w:val="24"/>
          <w:szCs w:val="24"/>
        </w:rPr>
        <w:t>表</w:t>
      </w:r>
      <w:r>
        <w:rPr>
          <w:rFonts w:ascii="仿宋" w:eastAsia="仿宋" w:hAnsi="仿宋"/>
          <w:b/>
          <w:bCs/>
          <w:sz w:val="24"/>
          <w:szCs w:val="24"/>
        </w:rPr>
        <w:t>2</w:t>
      </w:r>
      <w:r>
        <w:rPr>
          <w:rFonts w:ascii="仿宋" w:eastAsia="仿宋" w:hAnsi="仿宋" w:hint="eastAsia"/>
          <w:b/>
          <w:bCs/>
          <w:sz w:val="24"/>
          <w:szCs w:val="24"/>
        </w:rPr>
        <w:t xml:space="preserve"> </w:t>
      </w:r>
      <w:r>
        <w:rPr>
          <w:rFonts w:ascii="仿宋" w:eastAsia="仿宋" w:hAnsi="仿宋" w:hint="eastAsia"/>
          <w:b/>
          <w:bCs/>
          <w:sz w:val="24"/>
          <w:szCs w:val="24"/>
        </w:rPr>
        <w:t>各行业的生物多样性风险管理指南</w:t>
      </w:r>
    </w:p>
    <w:tbl>
      <w:tblPr>
        <w:tblStyle w:val="afffe"/>
        <w:tblW w:w="0" w:type="auto"/>
        <w:tblInd w:w="-34" w:type="dxa"/>
        <w:tblLook w:val="04A0" w:firstRow="1" w:lastRow="0" w:firstColumn="1" w:lastColumn="0" w:noHBand="0" w:noVBand="1"/>
      </w:tblPr>
      <w:tblGrid>
        <w:gridCol w:w="1978"/>
        <w:gridCol w:w="4661"/>
        <w:gridCol w:w="7343"/>
      </w:tblGrid>
      <w:tr w:rsidR="00825ECF" w14:paraId="1AF96281" w14:textId="77777777">
        <w:tc>
          <w:tcPr>
            <w:tcW w:w="1978" w:type="dxa"/>
            <w:shd w:val="clear" w:color="auto" w:fill="auto"/>
          </w:tcPr>
          <w:p w14:paraId="1AF9627E" w14:textId="77777777" w:rsidR="00825ECF" w:rsidRDefault="003B43BD">
            <w:pPr>
              <w:spacing w:line="360" w:lineRule="auto"/>
              <w:rPr>
                <w:rFonts w:ascii="仿宋" w:eastAsia="仿宋" w:hAnsi="仿宋" w:cs="Times New Roman"/>
                <w:kern w:val="0"/>
                <w:sz w:val="20"/>
                <w:szCs w:val="21"/>
              </w:rPr>
            </w:pPr>
            <w:bookmarkStart w:id="385" w:name="OLE_LINK16"/>
            <w:bookmarkStart w:id="386" w:name="OLE_LINK15"/>
            <w:r>
              <w:rPr>
                <w:rFonts w:ascii="仿宋" w:eastAsia="仿宋" w:hAnsi="仿宋" w:cs="Times New Roman" w:hint="eastAsia"/>
                <w:kern w:val="0"/>
                <w:sz w:val="20"/>
                <w:szCs w:val="21"/>
              </w:rPr>
              <w:t>行业</w:t>
            </w:r>
          </w:p>
        </w:tc>
        <w:tc>
          <w:tcPr>
            <w:tcW w:w="4661" w:type="dxa"/>
            <w:shd w:val="clear" w:color="auto" w:fill="auto"/>
          </w:tcPr>
          <w:p w14:paraId="1AF9627F" w14:textId="77777777" w:rsidR="00825ECF" w:rsidRDefault="003B43BD">
            <w:p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t>生物多样性风险审核要点</w:t>
            </w:r>
          </w:p>
        </w:tc>
        <w:tc>
          <w:tcPr>
            <w:tcW w:w="7343" w:type="dxa"/>
            <w:shd w:val="clear" w:color="auto" w:fill="auto"/>
          </w:tcPr>
          <w:p w14:paraId="1AF96280" w14:textId="77777777" w:rsidR="00825ECF" w:rsidRDefault="003B43BD">
            <w:p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t>管理方法</w:t>
            </w:r>
          </w:p>
        </w:tc>
      </w:tr>
      <w:tr w:rsidR="00825ECF" w14:paraId="1AF96289" w14:textId="77777777">
        <w:tc>
          <w:tcPr>
            <w:tcW w:w="1978" w:type="dxa"/>
            <w:vMerge w:val="restart"/>
            <w:shd w:val="clear" w:color="auto" w:fill="auto"/>
          </w:tcPr>
          <w:p w14:paraId="1AF96282" w14:textId="77777777" w:rsidR="00825ECF" w:rsidRDefault="003B43BD">
            <w:pPr>
              <w:spacing w:line="360" w:lineRule="auto"/>
              <w:rPr>
                <w:rFonts w:ascii="仿宋" w:eastAsia="仿宋" w:hAnsi="仿宋" w:cs="Times New Roman"/>
                <w:kern w:val="0"/>
                <w:sz w:val="20"/>
                <w:szCs w:val="21"/>
              </w:rPr>
            </w:pPr>
            <w:r>
              <w:rPr>
                <w:rFonts w:ascii="仿宋" w:eastAsia="仿宋" w:hAnsi="仿宋" w:cs="Times New Roman"/>
                <w:kern w:val="0"/>
                <w:sz w:val="20"/>
                <w:szCs w:val="21"/>
              </w:rPr>
              <w:t>采矿业</w:t>
            </w:r>
          </w:p>
        </w:tc>
        <w:tc>
          <w:tcPr>
            <w:tcW w:w="4661" w:type="dxa"/>
            <w:shd w:val="clear" w:color="auto" w:fill="auto"/>
          </w:tcPr>
          <w:p w14:paraId="1AF96283"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项目毗邻或位于生物多样性高敏感区域和受保护动植物的栖息地</w:t>
            </w:r>
          </w:p>
        </w:tc>
        <w:tc>
          <w:tcPr>
            <w:tcW w:w="7343" w:type="dxa"/>
            <w:shd w:val="clear" w:color="auto" w:fill="auto"/>
          </w:tcPr>
          <w:p w14:paraId="1AF96284"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在开展采矿项目之前，需对项目区域进行调查，识别并确保计划改变的栖息地类型不涉及生物多样性高敏感区域和受保护动植物的栖息地（例如重要的野生动物繁殖、觅食、迁徙通道和集结区）。</w:t>
            </w:r>
          </w:p>
          <w:p w14:paraId="1AF96285"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①如果法定保护地的核心保护区周围有缓冲区（一般控制区），则避免选址在缓冲区内。</w:t>
            </w:r>
          </w:p>
          <w:p w14:paraId="1AF96286"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②如果核心保护区周围无缓冲区（如附件二），则检查是否存在协同保护范围（如附件二），如果存在则避免选址在协同保护范围内。</w:t>
            </w:r>
          </w:p>
          <w:p w14:paraId="1AF96287"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③如果核心保护区周围既无缓冲区也无协同保护范围，则选址尽量远离核心保护区。</w:t>
            </w:r>
          </w:p>
          <w:p w14:paraId="1AF96288" w14:textId="77777777" w:rsidR="00825ECF" w:rsidRDefault="003B43BD">
            <w:pPr>
              <w:pStyle w:val="a2"/>
              <w:numPr>
                <w:ilvl w:val="255"/>
                <w:numId w:val="0"/>
              </w:numPr>
              <w:spacing w:line="360" w:lineRule="auto"/>
              <w:ind w:firstLineChars="200" w:firstLine="400"/>
              <w:rPr>
                <w:rFonts w:ascii="仿宋" w:eastAsia="仿宋" w:hAnsi="仿宋" w:cs="Times New Roman"/>
                <w:b/>
                <w:bCs/>
                <w:kern w:val="0"/>
                <w:sz w:val="20"/>
                <w:szCs w:val="21"/>
              </w:rPr>
            </w:pPr>
            <w:r>
              <w:rPr>
                <w:rFonts w:ascii="仿宋" w:eastAsia="仿宋" w:hAnsi="仿宋" w:cs="Times New Roman" w:hint="eastAsia"/>
                <w:kern w:val="0"/>
                <w:sz w:val="20"/>
                <w:szCs w:val="21"/>
              </w:rPr>
              <w:t>推荐的选址工具包括①战略环境评估，比较矿产资源分布区域的生物多样性和其他环境敏感性特征；②各类敏感性特征（叠加）地图；③显示生物多样性高价值区域的数据资源（数字地图）；④各类法定分区地图。</w:t>
            </w:r>
          </w:p>
        </w:tc>
      </w:tr>
      <w:tr w:rsidR="00825ECF" w14:paraId="1AF9628E" w14:textId="77777777">
        <w:tc>
          <w:tcPr>
            <w:tcW w:w="1978" w:type="dxa"/>
            <w:vMerge/>
            <w:shd w:val="clear" w:color="auto" w:fill="auto"/>
          </w:tcPr>
          <w:p w14:paraId="1AF9628A"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8B"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勘探活动、开发建设活动、运营作业活动导致的陆地和水体生态的暂时性或永久性改变</w:t>
            </w:r>
          </w:p>
        </w:tc>
        <w:tc>
          <w:tcPr>
            <w:tcW w:w="7343" w:type="dxa"/>
            <w:shd w:val="clear" w:color="auto" w:fill="auto"/>
          </w:tcPr>
          <w:p w14:paraId="1AF9628C" w14:textId="77777777" w:rsidR="00825ECF" w:rsidRDefault="003B43BD">
            <w:pPr>
              <w:pStyle w:val="a2"/>
              <w:numPr>
                <w:ilvl w:val="0"/>
                <w:numId w:val="25"/>
              </w:numPr>
              <w:spacing w:line="360" w:lineRule="auto"/>
              <w:ind w:left="400" w:firstLineChars="0" w:hanging="400"/>
              <w:rPr>
                <w:rFonts w:ascii="仿宋" w:eastAsia="仿宋" w:hAnsi="仿宋" w:cs="Times New Roman"/>
                <w:b/>
                <w:bCs/>
                <w:kern w:val="0"/>
                <w:sz w:val="20"/>
                <w:szCs w:val="21"/>
              </w:rPr>
            </w:pPr>
            <w:r>
              <w:rPr>
                <w:rFonts w:ascii="仿宋" w:eastAsia="仿宋" w:hAnsi="仿宋" w:cs="Times New Roman" w:hint="eastAsia"/>
                <w:kern w:val="0"/>
                <w:sz w:val="20"/>
                <w:szCs w:val="21"/>
              </w:rPr>
              <w:t>聘请生态顾问，与保护组织、科研机构合作，如：</w:t>
            </w:r>
            <w:r>
              <w:rPr>
                <w:rFonts w:ascii="仿宋" w:eastAsia="仿宋" w:hAnsi="仿宋" w:cs="Times New Roman" w:hint="eastAsia"/>
                <w:kern w:val="0"/>
                <w:sz w:val="20"/>
                <w:szCs w:val="21"/>
              </w:rPr>
              <w:t>进行生物多样性基线评估，与利益相关者共享评估结果，确保项目的设置符合利益相关者对环境的期望，</w:t>
            </w:r>
            <w:r>
              <w:rPr>
                <w:rFonts w:ascii="仿宋" w:eastAsia="仿宋" w:hAnsi="仿宋" w:cs="Times New Roman" w:hint="eastAsia"/>
                <w:kern w:val="0"/>
                <w:sz w:val="20"/>
                <w:szCs w:val="21"/>
              </w:rPr>
              <w:lastRenderedPageBreak/>
              <w:t>并根据评估结果与利益相关者协商制定项目进行时的生物多样性指标选择和目标。</w:t>
            </w:r>
          </w:p>
          <w:p w14:paraId="1AF9628D"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在勘探活动开始前的预可行性、可行性研究环节完成以下工作：①进行基线研究；②对生物多样性潜在影响进行初步评估，结合评估结果制定开发时间表，以避开生物多样性敏感时期；③对采矿方案、处理方案和废物、用水需求、废石或尾矿库的方案等进行初步审查，并从技术、经济、环境</w:t>
            </w:r>
            <w:r>
              <w:rPr>
                <w:rFonts w:ascii="仿宋" w:eastAsia="仿宋" w:hAnsi="仿宋" w:cs="Times New Roman"/>
                <w:kern w:val="0"/>
                <w:sz w:val="20"/>
                <w:szCs w:val="21"/>
              </w:rPr>
              <w:t>(</w:t>
            </w:r>
            <w:r>
              <w:rPr>
                <w:rFonts w:ascii="仿宋" w:eastAsia="仿宋" w:hAnsi="仿宋" w:cs="Times New Roman"/>
                <w:kern w:val="0"/>
                <w:sz w:val="20"/>
                <w:szCs w:val="21"/>
              </w:rPr>
              <w:t>包括生物多样性</w:t>
            </w:r>
            <w:r>
              <w:rPr>
                <w:rFonts w:ascii="仿宋" w:eastAsia="仿宋" w:hAnsi="仿宋" w:cs="Times New Roman"/>
                <w:kern w:val="0"/>
                <w:sz w:val="20"/>
                <w:szCs w:val="21"/>
              </w:rPr>
              <w:t>)</w:t>
            </w:r>
            <w:r>
              <w:rPr>
                <w:rFonts w:ascii="仿宋" w:eastAsia="仿宋" w:hAnsi="仿宋" w:cs="Times New Roman"/>
                <w:kern w:val="0"/>
                <w:sz w:val="20"/>
                <w:szCs w:val="21"/>
              </w:rPr>
              <w:t>和社会角度考虑每种方案的优点</w:t>
            </w:r>
            <w:r>
              <w:rPr>
                <w:rFonts w:ascii="仿宋" w:eastAsia="仿宋" w:hAnsi="仿宋" w:cs="Times New Roman"/>
                <w:kern w:val="0"/>
                <w:sz w:val="20"/>
                <w:szCs w:val="21"/>
              </w:rPr>
              <w:t>;</w:t>
            </w:r>
            <w:r>
              <w:rPr>
                <w:rFonts w:ascii="仿宋" w:eastAsia="仿宋" w:hAnsi="仿宋" w:cs="Times New Roman" w:hint="eastAsia"/>
                <w:kern w:val="0"/>
                <w:sz w:val="20"/>
                <w:szCs w:val="21"/>
              </w:rPr>
              <w:t>④制定生物多样性保护或增强方案。</w:t>
            </w:r>
          </w:p>
        </w:tc>
      </w:tr>
      <w:tr w:rsidR="00825ECF" w14:paraId="1AF9629A" w14:textId="77777777">
        <w:trPr>
          <w:trHeight w:val="2803"/>
        </w:trPr>
        <w:tc>
          <w:tcPr>
            <w:tcW w:w="1978" w:type="dxa"/>
            <w:vMerge/>
            <w:shd w:val="clear" w:color="auto" w:fill="auto"/>
          </w:tcPr>
          <w:p w14:paraId="1AF9628F" w14:textId="77777777" w:rsidR="00825ECF" w:rsidRDefault="00825ECF">
            <w:pPr>
              <w:pStyle w:val="a2"/>
              <w:spacing w:line="360" w:lineRule="auto"/>
              <w:ind w:firstLineChars="0"/>
            </w:pPr>
          </w:p>
        </w:tc>
        <w:tc>
          <w:tcPr>
            <w:tcW w:w="4661" w:type="dxa"/>
            <w:shd w:val="clear" w:color="auto" w:fill="auto"/>
          </w:tcPr>
          <w:p w14:paraId="1AF96290"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勘探活动导致的土地清除和过度的移民进入</w:t>
            </w:r>
          </w:p>
          <w:p w14:paraId="1AF96291"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勘探钻井过程中燃料、油和钻井液溢出或泄漏导致的地表水污染和野生动物饮用水源污染</w:t>
            </w:r>
          </w:p>
          <w:p w14:paraId="1AF96292"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勘探营地建立地方的废水排放、污水处理和小规模废石堆积场（以及相关的重金属和沉积物排水）导致的地表水污染和野生动物饮用水源污染</w:t>
            </w:r>
          </w:p>
        </w:tc>
        <w:tc>
          <w:tcPr>
            <w:tcW w:w="7343" w:type="dxa"/>
            <w:shd w:val="clear" w:color="auto" w:fill="auto"/>
          </w:tcPr>
          <w:p w14:paraId="1AF96293"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利用技术和采矿实践来模仿土地清理，尽量减少对栖息地的干扰</w:t>
            </w:r>
            <w:r>
              <w:rPr>
                <w:rFonts w:ascii="仿宋" w:eastAsia="仿宋" w:hAnsi="仿宋" w:cs="Times New Roman" w:hint="eastAsia"/>
                <w:kern w:val="0"/>
                <w:sz w:val="20"/>
                <w:szCs w:val="21"/>
              </w:rPr>
              <w:t>;</w:t>
            </w:r>
          </w:p>
          <w:p w14:paraId="1AF96294"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尽可能避免使用直升机或现有轨道建造道路，如果要建造道路，使用现有的走廊，并远离陡坡或水道</w:t>
            </w:r>
            <w:r>
              <w:rPr>
                <w:rFonts w:ascii="仿宋" w:eastAsia="仿宋" w:hAnsi="仿宋" w:cs="Times New Roman" w:hint="eastAsia"/>
                <w:kern w:val="0"/>
                <w:sz w:val="20"/>
                <w:szCs w:val="21"/>
              </w:rPr>
              <w:t>;</w:t>
            </w:r>
          </w:p>
          <w:p w14:paraId="1AF96295"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使用更轻、更高效的设备，来替代对生物多样性产生影响的设备</w:t>
            </w:r>
            <w:r>
              <w:rPr>
                <w:rFonts w:ascii="仿宋" w:eastAsia="仿宋" w:hAnsi="仿宋" w:cs="Times New Roman" w:hint="eastAsia"/>
                <w:kern w:val="0"/>
                <w:sz w:val="20"/>
                <w:szCs w:val="21"/>
              </w:rPr>
              <w:t>;</w:t>
            </w:r>
          </w:p>
          <w:p w14:paraId="1AF96296"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钻孔和壕沟的位置远离生物多样性高敏感区域</w:t>
            </w:r>
            <w:r>
              <w:rPr>
                <w:rFonts w:ascii="仿宋" w:eastAsia="仿宋" w:hAnsi="仿宋" w:cs="Times New Roman" w:hint="eastAsia"/>
                <w:kern w:val="0"/>
                <w:sz w:val="20"/>
                <w:szCs w:val="21"/>
              </w:rPr>
              <w:t>;</w:t>
            </w:r>
          </w:p>
          <w:p w14:paraId="1AF96297" w14:textId="77777777" w:rsidR="00825ECF" w:rsidRDefault="003B43BD">
            <w:pPr>
              <w:pStyle w:val="a2"/>
              <w:numPr>
                <w:ilvl w:val="0"/>
                <w:numId w:val="25"/>
              </w:numPr>
              <w:spacing w:line="360" w:lineRule="auto"/>
              <w:ind w:left="400" w:firstLineChars="0" w:hanging="400"/>
              <w:rPr>
                <w:rFonts w:ascii="仿宋" w:eastAsia="仿宋" w:hAnsi="仿宋" w:cs="Times New Roman"/>
                <w:b/>
                <w:bCs/>
                <w:kern w:val="0"/>
                <w:sz w:val="20"/>
                <w:szCs w:val="21"/>
              </w:rPr>
            </w:pPr>
            <w:r>
              <w:rPr>
                <w:rFonts w:ascii="仿宋" w:eastAsia="仿宋" w:hAnsi="仿宋" w:cs="Times New Roman" w:hint="eastAsia"/>
                <w:kern w:val="0"/>
                <w:sz w:val="20"/>
                <w:szCs w:val="21"/>
              </w:rPr>
              <w:t>盖上或堵塞</w:t>
            </w:r>
            <w:r>
              <w:rPr>
                <w:rFonts w:ascii="仿宋" w:eastAsia="仿宋" w:hAnsi="仿宋" w:cs="Times New Roman" w:hint="eastAsia"/>
                <w:kern w:val="0"/>
                <w:sz w:val="20"/>
                <w:szCs w:val="21"/>
              </w:rPr>
              <w:t>钻孔，以防止小型哺乳动物被困</w:t>
            </w:r>
            <w:r>
              <w:rPr>
                <w:rFonts w:ascii="仿宋" w:eastAsia="仿宋" w:hAnsi="仿宋" w:cs="Times New Roman" w:hint="eastAsia"/>
                <w:kern w:val="0"/>
                <w:sz w:val="20"/>
                <w:szCs w:val="21"/>
              </w:rPr>
              <w:t>;</w:t>
            </w:r>
          </w:p>
          <w:p w14:paraId="1AF96298"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拆除和回收不再需要的道路和轨道</w:t>
            </w:r>
            <w:r>
              <w:rPr>
                <w:rFonts w:ascii="仿宋" w:eastAsia="仿宋" w:hAnsi="仿宋" w:cs="Times New Roman" w:hint="eastAsia"/>
                <w:kern w:val="0"/>
                <w:sz w:val="20"/>
                <w:szCs w:val="21"/>
              </w:rPr>
              <w:t>;</w:t>
            </w:r>
          </w:p>
          <w:p w14:paraId="1AF96299"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利用本地植被重新种植勘探期间清理出的土地。</w:t>
            </w:r>
          </w:p>
        </w:tc>
      </w:tr>
      <w:tr w:rsidR="00825ECF" w14:paraId="1AF962AA" w14:textId="77777777">
        <w:trPr>
          <w:trHeight w:val="23"/>
        </w:trPr>
        <w:tc>
          <w:tcPr>
            <w:tcW w:w="1978" w:type="dxa"/>
            <w:vMerge/>
            <w:shd w:val="clear" w:color="auto" w:fill="auto"/>
          </w:tcPr>
          <w:p w14:paraId="1AF9629B"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9C" w14:textId="77777777" w:rsidR="00825ECF" w:rsidRDefault="003B43BD">
            <w:pPr>
              <w:pStyle w:val="a2"/>
              <w:numPr>
                <w:ilvl w:val="0"/>
                <w:numId w:val="24"/>
              </w:numPr>
              <w:spacing w:line="360" w:lineRule="auto"/>
              <w:ind w:firstLineChars="0"/>
              <w:rPr>
                <w:rFonts w:ascii="仿宋" w:eastAsia="仿宋" w:hAnsi="仿宋" w:cs="Times New Roman"/>
                <w:b/>
                <w:bCs/>
                <w:kern w:val="0"/>
                <w:sz w:val="20"/>
                <w:szCs w:val="21"/>
              </w:rPr>
            </w:pPr>
            <w:r>
              <w:rPr>
                <w:rFonts w:ascii="仿宋" w:eastAsia="仿宋" w:hAnsi="仿宋" w:cs="Times New Roman" w:hint="eastAsia"/>
                <w:kern w:val="0"/>
                <w:sz w:val="20"/>
                <w:szCs w:val="21"/>
              </w:rPr>
              <w:t>陆地采矿的开发建设活动导致的土地清理</w:t>
            </w:r>
          </w:p>
          <w:p w14:paraId="1AF9629D" w14:textId="77777777" w:rsidR="00825ECF" w:rsidRDefault="003B43BD">
            <w:pPr>
              <w:pStyle w:val="a2"/>
              <w:numPr>
                <w:ilvl w:val="0"/>
                <w:numId w:val="24"/>
              </w:numPr>
              <w:spacing w:line="360" w:lineRule="auto"/>
              <w:ind w:firstLineChars="0"/>
              <w:rPr>
                <w:rFonts w:ascii="仿宋" w:eastAsia="仿宋" w:hAnsi="仿宋" w:cs="Times New Roman"/>
                <w:b/>
                <w:bCs/>
                <w:kern w:val="0"/>
                <w:sz w:val="20"/>
                <w:szCs w:val="21"/>
              </w:rPr>
            </w:pPr>
            <w:r>
              <w:rPr>
                <w:rFonts w:ascii="仿宋" w:eastAsia="仿宋" w:hAnsi="仿宋" w:cs="Times New Roman" w:hint="eastAsia"/>
                <w:kern w:val="0"/>
                <w:sz w:val="20"/>
                <w:szCs w:val="21"/>
              </w:rPr>
              <w:t>项目相关基础设施的建设导致的栖息地的隔离</w:t>
            </w:r>
            <w:r>
              <w:rPr>
                <w:rFonts w:ascii="仿宋" w:eastAsia="仿宋" w:hAnsi="仿宋" w:cs="Times New Roman" w:hint="eastAsia"/>
                <w:kern w:val="0"/>
                <w:sz w:val="20"/>
                <w:szCs w:val="21"/>
              </w:rPr>
              <w:lastRenderedPageBreak/>
              <w:t>或碎片化</w:t>
            </w:r>
          </w:p>
          <w:p w14:paraId="1AF9629E" w14:textId="77777777" w:rsidR="00825ECF" w:rsidRDefault="003B43BD">
            <w:pPr>
              <w:pStyle w:val="a2"/>
              <w:numPr>
                <w:ilvl w:val="0"/>
                <w:numId w:val="24"/>
              </w:numPr>
              <w:spacing w:line="360" w:lineRule="auto"/>
              <w:ind w:firstLineChars="0"/>
              <w:rPr>
                <w:rFonts w:ascii="仿宋" w:eastAsia="仿宋" w:hAnsi="仿宋" w:cs="Times New Roman"/>
                <w:b/>
                <w:bCs/>
                <w:kern w:val="0"/>
                <w:sz w:val="20"/>
                <w:szCs w:val="21"/>
              </w:rPr>
            </w:pPr>
            <w:r>
              <w:rPr>
                <w:rFonts w:ascii="仿宋" w:eastAsia="仿宋" w:hAnsi="仿宋" w:cs="Times New Roman" w:hint="eastAsia"/>
                <w:kern w:val="0"/>
                <w:sz w:val="20"/>
                <w:szCs w:val="21"/>
              </w:rPr>
              <w:t>采矿项目建设导致的过度的永久移民</w:t>
            </w:r>
          </w:p>
        </w:tc>
        <w:tc>
          <w:tcPr>
            <w:tcW w:w="7343" w:type="dxa"/>
            <w:shd w:val="clear" w:color="auto" w:fill="auto"/>
          </w:tcPr>
          <w:p w14:paraId="1AF9629F"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lastRenderedPageBreak/>
              <w:t>在当地不会影响主要陆地生境的地区建出入口道路和安装设施</w:t>
            </w:r>
            <w:r>
              <w:rPr>
                <w:rFonts w:ascii="仿宋" w:eastAsia="仿宋" w:hAnsi="仿宋" w:cs="Times New Roman" w:hint="eastAsia"/>
                <w:kern w:val="0"/>
                <w:sz w:val="20"/>
                <w:szCs w:val="21"/>
              </w:rPr>
              <w:t>;</w:t>
            </w:r>
          </w:p>
          <w:p w14:paraId="1AF962A0"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在进行土地清理前确定清理范围内的稀有植物物种，在移除植被之前成功移植</w:t>
            </w:r>
            <w:r>
              <w:rPr>
                <w:rFonts w:ascii="仿宋" w:eastAsia="仿宋" w:hAnsi="仿宋" w:cs="Times New Roman" w:hint="eastAsia"/>
                <w:kern w:val="0"/>
                <w:sz w:val="20"/>
                <w:szCs w:val="21"/>
              </w:rPr>
              <w:lastRenderedPageBreak/>
              <w:t>这些物种；</w:t>
            </w:r>
          </w:p>
          <w:p w14:paraId="1AF962A1" w14:textId="77777777" w:rsidR="00825ECF" w:rsidRDefault="003B43BD">
            <w:pPr>
              <w:pStyle w:val="a2"/>
              <w:numPr>
                <w:ilvl w:val="0"/>
                <w:numId w:val="26"/>
              </w:numPr>
              <w:spacing w:line="360" w:lineRule="auto"/>
              <w:ind w:left="400" w:firstLineChars="0" w:hanging="400"/>
              <w:rPr>
                <w:rFonts w:ascii="仿宋" w:eastAsia="仿宋" w:hAnsi="仿宋" w:cs="Times New Roman"/>
                <w:b/>
                <w:bCs/>
                <w:kern w:val="0"/>
                <w:sz w:val="20"/>
                <w:szCs w:val="21"/>
              </w:rPr>
            </w:pPr>
            <w:r>
              <w:rPr>
                <w:rFonts w:ascii="仿宋" w:eastAsia="仿宋" w:hAnsi="仿宋" w:cs="Times New Roman" w:hint="eastAsia"/>
                <w:kern w:val="0"/>
                <w:sz w:val="20"/>
                <w:szCs w:val="21"/>
              </w:rPr>
              <w:t>采取措施改善动物的生存前景，如确保土地清理的进行时间避开了重要鸟类的筑巢季节；</w:t>
            </w:r>
          </w:p>
          <w:p w14:paraId="1AF962A2"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在非开发建设活动区域和非采矿工作的必经区域，尽量减少人迹活动对植被和土壤的干扰；</w:t>
            </w:r>
          </w:p>
          <w:p w14:paraId="1AF962A3"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尽量避免进行开发建设活动导致的山体滑坡、碎片化，泥石流，以及河岸、冲积扇失稳。</w:t>
            </w:r>
          </w:p>
          <w:p w14:paraId="1AF962A4"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实行土壤保护措施（如土壤隔离，对清洁土壤和覆盖材料进行恰当的堆放和储存等），应考虑土壤处理的关键因素如放置、堆放选址、设计、持续时间、覆盖物、再使用和单独处理；</w:t>
            </w:r>
          </w:p>
          <w:p w14:paraId="1AF962A5"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如果表土预先剥离，应对其进行储存以备将来现场修复使用；</w:t>
            </w:r>
          </w:p>
          <w:p w14:paraId="1AF962A6"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保护表土中生物多样性基因的质量和成分以备现场复垦和关闭时使用；</w:t>
            </w:r>
            <w:r>
              <w:rPr>
                <w:rFonts w:ascii="仿宋" w:eastAsia="仿宋" w:hAnsi="仿宋" w:cs="Times New Roman"/>
                <w:kern w:val="0"/>
                <w:sz w:val="20"/>
                <w:szCs w:val="21"/>
              </w:rPr>
              <w:t xml:space="preserve"> </w:t>
            </w:r>
          </w:p>
          <w:p w14:paraId="1AF962A7"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保证表土中生物多样性基因足以支持适应当地气候及将来土地使用的本土植物物种；</w:t>
            </w:r>
          </w:p>
          <w:p w14:paraId="1AF962A8"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对出入口道路和永久地面设备进行绿化。移走并适当销毁外来入侵性植物物种，植入本土物种；</w:t>
            </w:r>
          </w:p>
          <w:p w14:paraId="1AF962A9" w14:textId="77777777" w:rsidR="00825ECF" w:rsidRDefault="003B43BD">
            <w:pPr>
              <w:pStyle w:val="a2"/>
              <w:numPr>
                <w:ilvl w:val="0"/>
                <w:numId w:val="26"/>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在建设工作营地安排临时工人，并制定规章制度，实施管理措施，如禁止临时</w:t>
            </w:r>
            <w:r>
              <w:rPr>
                <w:rFonts w:ascii="仿宋" w:eastAsia="仿宋" w:hAnsi="仿宋" w:cs="Times New Roman" w:hint="eastAsia"/>
                <w:kern w:val="0"/>
                <w:sz w:val="20"/>
                <w:szCs w:val="21"/>
              </w:rPr>
              <w:lastRenderedPageBreak/>
              <w:t>工人狩猎或采伐薪材。</w:t>
            </w:r>
          </w:p>
        </w:tc>
      </w:tr>
      <w:tr w:rsidR="00825ECF" w14:paraId="1AF962B1" w14:textId="77777777">
        <w:tc>
          <w:tcPr>
            <w:tcW w:w="1978" w:type="dxa"/>
            <w:vMerge/>
            <w:shd w:val="clear" w:color="auto" w:fill="auto"/>
          </w:tcPr>
          <w:p w14:paraId="1AF962AB"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AC" w14:textId="77777777" w:rsidR="00825ECF" w:rsidRDefault="003B43BD">
            <w:pPr>
              <w:pStyle w:val="a2"/>
              <w:numPr>
                <w:ilvl w:val="0"/>
                <w:numId w:val="24"/>
              </w:numPr>
              <w:spacing w:line="360" w:lineRule="auto"/>
              <w:ind w:firstLineChars="0"/>
              <w:rPr>
                <w:rFonts w:ascii="仿宋" w:eastAsia="仿宋" w:hAnsi="仿宋" w:cs="Times New Roman"/>
                <w:b/>
                <w:bCs/>
                <w:kern w:val="0"/>
                <w:sz w:val="20"/>
                <w:szCs w:val="21"/>
              </w:rPr>
            </w:pPr>
            <w:r>
              <w:rPr>
                <w:rFonts w:ascii="仿宋" w:eastAsia="仿宋" w:hAnsi="仿宋" w:cs="Times New Roman" w:hint="eastAsia"/>
                <w:kern w:val="0"/>
                <w:sz w:val="20"/>
                <w:szCs w:val="21"/>
              </w:rPr>
              <w:t>运营作业活动涉及的基础设施使用和维护导致的生物多样性持续威胁</w:t>
            </w:r>
          </w:p>
          <w:p w14:paraId="1AF962AD" w14:textId="77777777" w:rsidR="00825ECF" w:rsidRDefault="003B43BD">
            <w:pPr>
              <w:pStyle w:val="a2"/>
              <w:numPr>
                <w:ilvl w:val="0"/>
                <w:numId w:val="24"/>
              </w:numPr>
              <w:spacing w:line="360" w:lineRule="auto"/>
              <w:ind w:firstLineChars="0"/>
              <w:rPr>
                <w:rFonts w:ascii="仿宋" w:eastAsia="仿宋" w:hAnsi="仿宋" w:cs="Times New Roman"/>
                <w:b/>
                <w:bCs/>
                <w:kern w:val="0"/>
                <w:sz w:val="20"/>
                <w:szCs w:val="21"/>
              </w:rPr>
            </w:pPr>
            <w:r>
              <w:rPr>
                <w:rFonts w:ascii="仿宋" w:eastAsia="仿宋" w:hAnsi="仿宋" w:cs="Times New Roman" w:hint="eastAsia"/>
                <w:kern w:val="0"/>
                <w:sz w:val="20"/>
                <w:szCs w:val="21"/>
              </w:rPr>
              <w:t>运营作业活动涉及的危险工艺化学品、危险废物</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如冶炼厂烟气脱硫产生的硫酸</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和会与其他金属发生反应的危险金属</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如汞</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的运输导致的生物多样性风险</w:t>
            </w:r>
          </w:p>
        </w:tc>
        <w:tc>
          <w:tcPr>
            <w:tcW w:w="7343" w:type="dxa"/>
            <w:shd w:val="clear" w:color="auto" w:fill="auto"/>
          </w:tcPr>
          <w:p w14:paraId="1AF962AE" w14:textId="77777777" w:rsidR="00825ECF" w:rsidRDefault="003B43BD">
            <w:pPr>
              <w:numPr>
                <w:ilvl w:val="0"/>
                <w:numId w:val="24"/>
              </w:num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t>如果不可避免使用除草剂和杀虫剂，则应遵守附件三所列规范；</w:t>
            </w:r>
          </w:p>
          <w:p w14:paraId="1AF962AF" w14:textId="77777777" w:rsidR="00825ECF" w:rsidRDefault="003B43BD">
            <w:pPr>
              <w:numPr>
                <w:ilvl w:val="0"/>
                <w:numId w:val="24"/>
              </w:numPr>
              <w:spacing w:line="360" w:lineRule="auto"/>
              <w:ind w:left="400" w:hanging="400"/>
              <w:rPr>
                <w:rFonts w:ascii="仿宋" w:eastAsia="仿宋" w:hAnsi="仿宋" w:cs="Times New Roman"/>
                <w:b/>
                <w:bCs/>
                <w:kern w:val="0"/>
                <w:sz w:val="20"/>
                <w:szCs w:val="21"/>
              </w:rPr>
            </w:pPr>
            <w:r>
              <w:rPr>
                <w:rFonts w:ascii="仿宋" w:eastAsia="仿宋" w:hAnsi="仿宋" w:cs="Times New Roman" w:hint="eastAsia"/>
                <w:kern w:val="0"/>
                <w:sz w:val="20"/>
                <w:szCs w:val="21"/>
              </w:rPr>
              <w:t>必须在个案的基础上确定任何特定尾矿管理做法的适当性，选择符合风险评估结果以及监管机构和其他利益攸关方的要求的尾矿管理方法；</w:t>
            </w:r>
          </w:p>
          <w:p w14:paraId="1AF962B0" w14:textId="77777777" w:rsidR="00825ECF" w:rsidRDefault="003B43BD">
            <w:pPr>
              <w:numPr>
                <w:ilvl w:val="0"/>
                <w:numId w:val="24"/>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避免或减少影响生物移动或威胁物种迁移（如鸟类）的障碍，如果障碍不可避免，为生物提供替代迁移路线。</w:t>
            </w:r>
          </w:p>
        </w:tc>
      </w:tr>
      <w:tr w:rsidR="00825ECF" w14:paraId="1AF962BE" w14:textId="77777777">
        <w:tc>
          <w:tcPr>
            <w:tcW w:w="1978" w:type="dxa"/>
            <w:vMerge/>
            <w:shd w:val="clear" w:color="auto" w:fill="auto"/>
          </w:tcPr>
          <w:p w14:paraId="1AF962B2"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B3"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采矿活动导致的地表水或地下水构造的改变</w:t>
            </w:r>
          </w:p>
          <w:p w14:paraId="1AF962B4"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土壤迁移导致的河道沉淀和水质影响</w:t>
            </w:r>
          </w:p>
          <w:p w14:paraId="1AF962B5" w14:textId="77777777" w:rsidR="00825ECF" w:rsidRDefault="003B43BD">
            <w:pPr>
              <w:pStyle w:val="a2"/>
              <w:numPr>
                <w:ilvl w:val="0"/>
                <w:numId w:val="24"/>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海上疏浚采矿、深海采矿、海上荷载活动、港口建设和尾砂处理等活动导致的海洋环境改变</w:t>
            </w:r>
          </w:p>
        </w:tc>
        <w:tc>
          <w:tcPr>
            <w:tcW w:w="7343" w:type="dxa"/>
            <w:shd w:val="clear" w:color="auto" w:fill="auto"/>
          </w:tcPr>
          <w:p w14:paraId="1AF962B6" w14:textId="77777777" w:rsidR="00825ECF" w:rsidRDefault="003B43BD">
            <w:pPr>
              <w:numPr>
                <w:ilvl w:val="0"/>
                <w:numId w:val="24"/>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减少新建或扩建穿越或影响水流河道的出入口走廊；</w:t>
            </w:r>
          </w:p>
          <w:p w14:paraId="1AF962B7"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尽量对自然排水渠道进行维护，如有中断则进行恢复；</w:t>
            </w:r>
          </w:p>
          <w:p w14:paraId="1AF962B8"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对水体汇集区进行维护，达到或接近开发前状况；</w:t>
            </w:r>
          </w:p>
          <w:p w14:paraId="1AF962B9"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保护河道稳定性，限制采矿活动对河道和河岸的干扰，抑制在河岸带的采矿活动；</w:t>
            </w:r>
          </w:p>
          <w:p w14:paraId="1AF962BA"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减弱丰水期地表径流；</w:t>
            </w:r>
          </w:p>
          <w:p w14:paraId="1AF962BB"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使用现场储存和水管理基础设施；</w:t>
            </w:r>
          </w:p>
          <w:p w14:paraId="1AF962BC"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根据潜在风险，设计临时性和永久性桥梁和涵洞以调节大流量；</w:t>
            </w:r>
          </w:p>
          <w:p w14:paraId="1AF962BD" w14:textId="77777777" w:rsidR="00825ECF" w:rsidRDefault="003B43BD">
            <w:pPr>
              <w:numPr>
                <w:ilvl w:val="0"/>
                <w:numId w:val="24"/>
              </w:num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t>对稳定、安全、有特定用途的河道交汇处进行建设、维护和复垦，减少河道或湖床的腐蚀、块体坡移和退化。</w:t>
            </w:r>
          </w:p>
        </w:tc>
      </w:tr>
      <w:tr w:rsidR="00825ECF" w14:paraId="1AF962C6" w14:textId="77777777">
        <w:tc>
          <w:tcPr>
            <w:tcW w:w="1978" w:type="dxa"/>
            <w:vMerge w:val="restart"/>
            <w:shd w:val="clear" w:color="auto" w:fill="auto"/>
          </w:tcPr>
          <w:p w14:paraId="1AF962BF" w14:textId="77777777" w:rsidR="00825ECF" w:rsidRDefault="003B43BD">
            <w:p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lastRenderedPageBreak/>
              <w:t>水利业</w:t>
            </w:r>
          </w:p>
        </w:tc>
        <w:tc>
          <w:tcPr>
            <w:tcW w:w="4661" w:type="dxa"/>
            <w:shd w:val="clear" w:color="auto" w:fill="auto"/>
          </w:tcPr>
          <w:p w14:paraId="1AF962C0" w14:textId="77777777" w:rsidR="00825ECF" w:rsidRDefault="003B43BD">
            <w:pPr>
              <w:pStyle w:val="a2"/>
              <w:numPr>
                <w:ilvl w:val="0"/>
                <w:numId w:val="25"/>
              </w:numPr>
              <w:spacing w:line="360" w:lineRule="auto"/>
              <w:ind w:left="400" w:firstLineChars="0" w:hanging="400"/>
              <w:rPr>
                <w:rFonts w:ascii="仿宋" w:eastAsia="仿宋" w:hAnsi="仿宋" w:cs="Times New Roman"/>
                <w:b/>
                <w:bCs/>
                <w:kern w:val="0"/>
                <w:sz w:val="20"/>
                <w:szCs w:val="21"/>
              </w:rPr>
            </w:pPr>
            <w:r>
              <w:rPr>
                <w:rFonts w:ascii="仿宋" w:eastAsia="仿宋" w:hAnsi="仿宋" w:cs="Times New Roman" w:hint="eastAsia"/>
                <w:kern w:val="0"/>
                <w:sz w:val="20"/>
                <w:szCs w:val="21"/>
              </w:rPr>
              <w:t>项目毗邻或位于生物多样性高敏感区域和受保护动植物的栖息地</w:t>
            </w:r>
          </w:p>
        </w:tc>
        <w:tc>
          <w:tcPr>
            <w:tcW w:w="7343" w:type="dxa"/>
            <w:shd w:val="clear" w:color="auto" w:fill="auto"/>
          </w:tcPr>
          <w:p w14:paraId="1AF962C1"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r>
              <w:rPr>
                <w:rFonts w:ascii="仿宋" w:eastAsia="仿宋" w:hAnsi="仿宋" w:cs="Times New Roman" w:hint="eastAsia"/>
                <w:kern w:val="0"/>
                <w:sz w:val="20"/>
                <w:szCs w:val="21"/>
              </w:rPr>
              <w:t>在开展水利工程项目之前，需对项目区域进行调查，识别并确保计划改变的栖息地类型不涉及生物多样性高敏感区域和受保护动植物的栖息地（例如重要的野生动物繁殖、觅食、迁徙通道和集结区）。</w:t>
            </w:r>
          </w:p>
          <w:p w14:paraId="1AF962C2" w14:textId="77777777" w:rsidR="00825ECF" w:rsidRDefault="003B43BD">
            <w:pPr>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①如果法定保护地的核心保护区周围有缓冲区（一般控制区），则避免选址在缓冲区内。</w:t>
            </w:r>
          </w:p>
          <w:p w14:paraId="1AF962C3" w14:textId="77777777" w:rsidR="00825ECF" w:rsidRDefault="003B43BD">
            <w:pPr>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②如果核心保护区周围无缓冲区（如附件二），则检查是否存在协同保护范围（如附件二），如果存在则避免选址在协同保护范围内。</w:t>
            </w:r>
          </w:p>
          <w:p w14:paraId="1AF962C4" w14:textId="77777777" w:rsidR="00825ECF" w:rsidRDefault="003B43BD">
            <w:pPr>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③如果核心保护区周围既无缓冲区也无协同保护范围，则选址尽量远离核心保护区。</w:t>
            </w:r>
          </w:p>
          <w:p w14:paraId="1AF962C5" w14:textId="77777777" w:rsidR="00825ECF" w:rsidRDefault="003B43BD">
            <w:pPr>
              <w:numPr>
                <w:ilvl w:val="255"/>
                <w:numId w:val="0"/>
              </w:numPr>
              <w:spacing w:line="360" w:lineRule="auto"/>
              <w:ind w:firstLineChars="200" w:firstLine="400"/>
              <w:rPr>
                <w:rFonts w:ascii="仿宋" w:eastAsia="仿宋" w:hAnsi="仿宋" w:cs="Times New Roman"/>
                <w:b/>
                <w:bCs/>
                <w:kern w:val="0"/>
                <w:sz w:val="20"/>
                <w:szCs w:val="21"/>
              </w:rPr>
            </w:pPr>
            <w:r>
              <w:rPr>
                <w:rFonts w:ascii="仿宋" w:eastAsia="仿宋" w:hAnsi="仿宋" w:cs="Times New Roman" w:hint="eastAsia"/>
                <w:kern w:val="0"/>
                <w:sz w:val="20"/>
                <w:szCs w:val="21"/>
              </w:rPr>
              <w:t>推荐的选址工具包括①战略环境评估，比较水力资源分布区域的生物多样性和其他环境敏感性特征；②各类敏感性特征（叠加）地图；③显示生物多样性高价值区域的数据资源（数字地图）；④各类法定分区地图。</w:t>
            </w:r>
          </w:p>
        </w:tc>
      </w:tr>
      <w:tr w:rsidR="00825ECF" w14:paraId="1AF962CF" w14:textId="77777777">
        <w:tc>
          <w:tcPr>
            <w:tcW w:w="1978" w:type="dxa"/>
            <w:vMerge/>
            <w:shd w:val="clear" w:color="auto" w:fill="auto"/>
          </w:tcPr>
          <w:p w14:paraId="1AF962C7"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C8" w14:textId="77777777" w:rsidR="00825ECF" w:rsidRDefault="003B43BD">
            <w:pPr>
              <w:pStyle w:val="a2"/>
              <w:numPr>
                <w:ilvl w:val="0"/>
                <w:numId w:val="25"/>
              </w:numPr>
              <w:spacing w:line="360" w:lineRule="auto"/>
              <w:ind w:left="400" w:firstLineChars="0" w:hanging="400"/>
              <w:rPr>
                <w:rFonts w:ascii="仿宋" w:eastAsia="仿宋" w:hAnsi="仿宋" w:cs="Times New Roman"/>
                <w:b/>
                <w:bCs/>
                <w:kern w:val="0"/>
                <w:sz w:val="20"/>
                <w:szCs w:val="21"/>
              </w:rPr>
            </w:pPr>
            <w:r>
              <w:rPr>
                <w:rFonts w:ascii="仿宋" w:eastAsia="仿宋" w:hAnsi="仿宋" w:cs="Times New Roman" w:hint="eastAsia"/>
                <w:kern w:val="0"/>
                <w:sz w:val="20"/>
                <w:szCs w:val="21"/>
              </w:rPr>
              <w:t>水利工程项目建设和泄水区域导致的对受保护物种的栖息地的侵占或破坏，或直接引起受保护物种数量下降</w:t>
            </w:r>
          </w:p>
        </w:tc>
        <w:tc>
          <w:tcPr>
            <w:tcW w:w="7343" w:type="dxa"/>
            <w:shd w:val="clear" w:color="auto" w:fill="auto"/>
          </w:tcPr>
          <w:p w14:paraId="1AF962C9"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r>
              <w:rPr>
                <w:rFonts w:ascii="仿宋" w:eastAsia="仿宋" w:hAnsi="仿宋" w:cs="Times New Roman" w:hint="eastAsia"/>
                <w:kern w:val="0"/>
                <w:sz w:val="20"/>
                <w:szCs w:val="21"/>
              </w:rPr>
              <w:t>针对国家重大战略等必须实施</w:t>
            </w:r>
            <w:r>
              <w:rPr>
                <w:rFonts w:ascii="仿宋" w:eastAsia="仿宋" w:hAnsi="仿宋" w:cs="Times New Roman" w:hint="eastAsia"/>
                <w:kern w:val="0"/>
                <w:sz w:val="20"/>
                <w:szCs w:val="21"/>
              </w:rPr>
              <w:t>的项目，应开展严格的环境影响评估，尤其是生物多样性本底调查，并制定相应的生物多样性保护行动计划（包括安置计划和应急计划等），建立并管理补偿保护区，以最大程度弥补水利项目造成的生物多样性损失，具体可包括：</w:t>
            </w:r>
          </w:p>
          <w:p w14:paraId="1AF962CA"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①设计用于上、下游鱼类迁徙的通道，设计曝气池以增加尾水中的氧气含量，</w:t>
            </w:r>
            <w:r>
              <w:rPr>
                <w:rFonts w:ascii="仿宋" w:eastAsia="仿宋" w:hAnsi="仿宋" w:cs="Times New Roman" w:hint="eastAsia"/>
                <w:kern w:val="0"/>
                <w:sz w:val="20"/>
                <w:szCs w:val="21"/>
              </w:rPr>
              <w:lastRenderedPageBreak/>
              <w:t>设计沉积物旁路通道、隧道等。</w:t>
            </w:r>
          </w:p>
          <w:p w14:paraId="1AF962CB"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②聘请生态顾问，与保护组织、科研机构合作，在预可行性、可行性研究阶段进行生物多样性影响评估，根据评估结果制定管理计划；</w:t>
            </w:r>
          </w:p>
          <w:p w14:paraId="1AF962CC" w14:textId="77777777" w:rsidR="00825ECF" w:rsidRDefault="003B43BD">
            <w:pPr>
              <w:pStyle w:val="a2"/>
              <w:numPr>
                <w:ilvl w:val="255"/>
                <w:numId w:val="0"/>
              </w:numPr>
              <w:spacing w:line="360" w:lineRule="auto"/>
              <w:ind w:firstLineChars="200" w:firstLine="400"/>
              <w:rPr>
                <w:rFonts w:ascii="仿宋" w:eastAsia="仿宋" w:hAnsi="仿宋" w:cs="Times New Roman"/>
                <w:kern w:val="0"/>
                <w:sz w:val="20"/>
                <w:szCs w:val="21"/>
              </w:rPr>
            </w:pPr>
            <w:r>
              <w:rPr>
                <w:rFonts w:ascii="仿宋" w:eastAsia="仿宋" w:hAnsi="仿宋" w:cs="Times New Roman" w:hint="eastAsia"/>
                <w:kern w:val="0"/>
                <w:sz w:val="20"/>
                <w:szCs w:val="21"/>
              </w:rPr>
              <w:t>③对于因水利工程而造成栖息地损失的物种，如在</w:t>
            </w:r>
            <w:r>
              <w:rPr>
                <w:rFonts w:ascii="仿宋" w:eastAsia="仿宋" w:hAnsi="仿宋" w:cs="Times New Roman"/>
                <w:kern w:val="0"/>
                <w:sz w:val="20"/>
                <w:szCs w:val="21"/>
              </w:rPr>
              <w:t>全球范围内面临灭绝的威胁</w:t>
            </w:r>
            <w:r>
              <w:rPr>
                <w:rFonts w:ascii="仿宋" w:eastAsia="仿宋" w:hAnsi="仿宋" w:cs="Times New Roman" w:hint="eastAsia"/>
                <w:kern w:val="0"/>
                <w:sz w:val="20"/>
                <w:szCs w:val="21"/>
              </w:rPr>
              <w:t>，并</w:t>
            </w:r>
            <w:r>
              <w:rPr>
                <w:rFonts w:ascii="仿宋" w:eastAsia="仿宋" w:hAnsi="仿宋" w:cs="Times New Roman"/>
                <w:kern w:val="0"/>
                <w:sz w:val="20"/>
                <w:szCs w:val="21"/>
              </w:rPr>
              <w:t>能够适应新的栖息地的生态</w:t>
            </w:r>
            <w:r>
              <w:rPr>
                <w:rFonts w:ascii="仿宋" w:eastAsia="仿宋" w:hAnsi="仿宋" w:cs="Times New Roman" w:hint="eastAsia"/>
                <w:kern w:val="0"/>
                <w:sz w:val="20"/>
                <w:szCs w:val="21"/>
              </w:rPr>
              <w:t>环境，可考虑采取异地保护措施；</w:t>
            </w:r>
          </w:p>
          <w:p w14:paraId="1AF962CD" w14:textId="77777777" w:rsidR="00825ECF" w:rsidRDefault="003B43BD">
            <w:pPr>
              <w:pStyle w:val="a2"/>
              <w:numPr>
                <w:ilvl w:val="255"/>
                <w:numId w:val="0"/>
              </w:numPr>
              <w:spacing w:line="360" w:lineRule="auto"/>
              <w:ind w:firstLineChars="200" w:firstLine="400"/>
              <w:rPr>
                <w:ins w:id="387" w:author="张钦" w:date="2023-07-07T18:03:00Z"/>
                <w:rFonts w:ascii="仿宋" w:eastAsia="仿宋" w:hAnsi="仿宋" w:cs="Times New Roman"/>
                <w:kern w:val="0"/>
                <w:sz w:val="20"/>
                <w:szCs w:val="21"/>
              </w:rPr>
            </w:pPr>
            <w:r>
              <w:rPr>
                <w:rFonts w:ascii="仿宋" w:eastAsia="仿宋" w:hAnsi="仿宋" w:cs="Times New Roman" w:hint="eastAsia"/>
                <w:kern w:val="0"/>
                <w:sz w:val="20"/>
                <w:szCs w:val="21"/>
              </w:rPr>
              <w:t>④</w:t>
            </w:r>
            <w:ins w:id="388" w:author="张钦" w:date="2023-07-07T18:03:00Z">
              <w:r>
                <w:rPr>
                  <w:rFonts w:ascii="仿宋" w:eastAsia="仿宋" w:hAnsi="仿宋" w:cs="Times New Roman" w:hint="eastAsia"/>
                  <w:kern w:val="0"/>
                  <w:sz w:val="20"/>
                  <w:szCs w:val="21"/>
                </w:rPr>
                <w:t>如考虑异地保护措施或者通过对项目外区域进行保护投入以补偿项目区内不可避免的生物多样性的减少，在外部选择补偿保护区时，须确保目标补偿区域内生物多样性和生态系统的质量与受水利工程影响区域的原有本底一致；避免选址在可能导致目标区域生物多样性，尤其是受保护动植物的栖息地发生重大转变或退化的地方；目标区域的面积和生物多样性质量应与因水利工程而损失的自然区域相当或更大。</w:t>
              </w:r>
            </w:ins>
          </w:p>
          <w:p w14:paraId="1AF962CE" w14:textId="77777777" w:rsidR="00825ECF" w:rsidRDefault="00825ECF">
            <w:pPr>
              <w:pStyle w:val="a2"/>
              <w:numPr>
                <w:ilvl w:val="255"/>
                <w:numId w:val="0"/>
              </w:numPr>
              <w:spacing w:line="360" w:lineRule="auto"/>
              <w:ind w:firstLineChars="200" w:firstLine="400"/>
              <w:rPr>
                <w:rFonts w:ascii="仿宋" w:eastAsia="仿宋" w:hAnsi="仿宋" w:cs="Times New Roman"/>
                <w:kern w:val="0"/>
                <w:sz w:val="20"/>
                <w:szCs w:val="21"/>
              </w:rPr>
            </w:pPr>
          </w:p>
        </w:tc>
      </w:tr>
      <w:tr w:rsidR="00825ECF" w14:paraId="1AF962DC" w14:textId="77777777">
        <w:trPr>
          <w:trHeight w:val="2788"/>
          <w:ins w:id="389" w:author="张钦" w:date="2023-07-06T21:04:00Z"/>
        </w:trPr>
        <w:tc>
          <w:tcPr>
            <w:tcW w:w="1978" w:type="dxa"/>
            <w:vMerge/>
            <w:shd w:val="clear" w:color="auto" w:fill="auto"/>
          </w:tcPr>
          <w:p w14:paraId="1AF962D0" w14:textId="77777777" w:rsidR="00825ECF" w:rsidRDefault="00825ECF">
            <w:pPr>
              <w:spacing w:line="360" w:lineRule="auto"/>
              <w:rPr>
                <w:ins w:id="390" w:author="张钦" w:date="2023-07-06T21:04:00Z"/>
                <w:rFonts w:ascii="仿宋" w:eastAsia="仿宋" w:hAnsi="仿宋" w:cs="Times New Roman"/>
                <w:kern w:val="0"/>
                <w:sz w:val="20"/>
                <w:szCs w:val="21"/>
              </w:rPr>
            </w:pPr>
          </w:p>
        </w:tc>
        <w:tc>
          <w:tcPr>
            <w:tcW w:w="4661" w:type="dxa"/>
            <w:shd w:val="clear" w:color="auto" w:fill="auto"/>
          </w:tcPr>
          <w:p w14:paraId="1AF962D1" w14:textId="77777777" w:rsidR="00825ECF" w:rsidRDefault="003B43BD">
            <w:pPr>
              <w:pStyle w:val="a2"/>
              <w:numPr>
                <w:ilvl w:val="0"/>
                <w:numId w:val="25"/>
              </w:numPr>
              <w:spacing w:line="360" w:lineRule="auto"/>
              <w:ind w:left="400" w:firstLineChars="0" w:hanging="400"/>
              <w:rPr>
                <w:rFonts w:ascii="仿宋" w:eastAsia="仿宋" w:hAnsi="仿宋" w:cs="Times New Roman"/>
                <w:kern w:val="0"/>
                <w:sz w:val="20"/>
                <w:szCs w:val="21"/>
              </w:rPr>
            </w:pPr>
            <w:ins w:id="391" w:author="张钦" w:date="2023-07-06T20:54:00Z">
              <w:r>
                <w:rPr>
                  <w:rFonts w:ascii="仿宋" w:eastAsia="仿宋" w:hAnsi="仿宋" w:cs="Times New Roman" w:hint="eastAsia"/>
                  <w:kern w:val="0"/>
                  <w:sz w:val="20"/>
                  <w:szCs w:val="21"/>
                </w:rPr>
                <w:t>水利工程建设</w:t>
              </w:r>
            </w:ins>
            <w:r>
              <w:rPr>
                <w:rFonts w:ascii="仿宋" w:eastAsia="仿宋" w:hAnsi="仿宋" w:cs="Times New Roman" w:hint="eastAsia"/>
                <w:kern w:val="0"/>
                <w:sz w:val="20"/>
                <w:szCs w:val="21"/>
              </w:rPr>
              <w:t>导致的</w:t>
            </w:r>
            <w:ins w:id="392" w:author="张钦" w:date="2023-07-06T20:54:00Z">
              <w:r>
                <w:rPr>
                  <w:rFonts w:ascii="仿宋" w:eastAsia="仿宋" w:hAnsi="仿宋" w:cs="Times New Roman" w:hint="eastAsia"/>
                  <w:kern w:val="0"/>
                  <w:sz w:val="20"/>
                  <w:szCs w:val="21"/>
                </w:rPr>
                <w:t>所在水生生态系统</w:t>
              </w:r>
            </w:ins>
            <w:r>
              <w:rPr>
                <w:rFonts w:ascii="仿宋" w:eastAsia="仿宋" w:hAnsi="仿宋" w:cs="Times New Roman" w:hint="eastAsia"/>
                <w:kern w:val="0"/>
                <w:sz w:val="20"/>
                <w:szCs w:val="21"/>
              </w:rPr>
              <w:t>受到影响</w:t>
            </w:r>
          </w:p>
        </w:tc>
        <w:tc>
          <w:tcPr>
            <w:tcW w:w="7343" w:type="dxa"/>
            <w:shd w:val="clear" w:color="auto" w:fill="auto"/>
          </w:tcPr>
          <w:p w14:paraId="1AF962D2" w14:textId="77777777" w:rsidR="00825ECF" w:rsidRDefault="003B43BD" w:rsidP="00825ECF">
            <w:pPr>
              <w:numPr>
                <w:ilvl w:val="0"/>
                <w:numId w:val="25"/>
              </w:numPr>
              <w:spacing w:line="360" w:lineRule="auto"/>
              <w:ind w:left="400" w:hanging="400"/>
              <w:rPr>
                <w:ins w:id="393" w:author="张钦" w:date="2023-07-07T18:03:00Z"/>
                <w:rFonts w:ascii="仿宋" w:eastAsia="仿宋" w:hAnsi="仿宋" w:cs="Times New Roman"/>
                <w:kern w:val="0"/>
                <w:sz w:val="20"/>
                <w:szCs w:val="21"/>
              </w:rPr>
              <w:pPrChange w:id="394" w:author="张钦" w:date="2023-07-07T18:04:00Z">
                <w:pPr>
                  <w:numPr>
                    <w:numId w:val="18"/>
                  </w:numPr>
                  <w:spacing w:line="360" w:lineRule="auto"/>
                  <w:ind w:firstLineChars="200" w:firstLine="400"/>
                </w:pPr>
              </w:pPrChange>
            </w:pPr>
            <w:ins w:id="395" w:author="张钦" w:date="2023-07-07T18:03:00Z">
              <w:r>
                <w:rPr>
                  <w:rFonts w:ascii="仿宋" w:eastAsia="仿宋" w:hAnsi="仿宋" w:cs="Times New Roman" w:hint="eastAsia"/>
                  <w:kern w:val="0"/>
                  <w:sz w:val="20"/>
                  <w:szCs w:val="21"/>
                </w:rPr>
                <w:t>管理鱼类孵化场以维持能够在水库中生存但不能成功繁殖的本地物种种群数量，并注意避免引入非本地鱼类；</w:t>
              </w:r>
            </w:ins>
          </w:p>
          <w:p w14:paraId="1AF962D3" w14:textId="77777777" w:rsidR="00825ECF" w:rsidRDefault="003B43BD" w:rsidP="00825ECF">
            <w:pPr>
              <w:numPr>
                <w:ilvl w:val="0"/>
                <w:numId w:val="25"/>
              </w:numPr>
              <w:spacing w:line="360" w:lineRule="auto"/>
              <w:ind w:left="400" w:hanging="400"/>
              <w:rPr>
                <w:ins w:id="396" w:author="张钦" w:date="2023-07-07T18:03:00Z"/>
                <w:rFonts w:ascii="仿宋" w:eastAsia="仿宋" w:hAnsi="仿宋" w:cs="Times New Roman"/>
                <w:kern w:val="0"/>
                <w:sz w:val="20"/>
                <w:szCs w:val="21"/>
              </w:rPr>
              <w:pPrChange w:id="397" w:author="张钦" w:date="2023-07-07T18:04:00Z">
                <w:pPr>
                  <w:numPr>
                    <w:numId w:val="18"/>
                  </w:numPr>
                  <w:spacing w:line="360" w:lineRule="auto"/>
                  <w:ind w:firstLineChars="200" w:firstLine="400"/>
                </w:pPr>
              </w:pPrChange>
            </w:pPr>
            <w:ins w:id="398" w:author="张钦" w:date="2023-07-07T18:03:00Z">
              <w:r>
                <w:rPr>
                  <w:rFonts w:ascii="仿宋" w:eastAsia="仿宋" w:hAnsi="仿宋" w:cs="Times New Roman" w:hint="eastAsia"/>
                  <w:kern w:val="0"/>
                  <w:sz w:val="20"/>
                  <w:szCs w:val="21"/>
                </w:rPr>
                <w:t>颁布限制在大坝下方捕鱼的条例以维持项目周边水生物种群落的完整性和丰富度；</w:t>
              </w:r>
            </w:ins>
          </w:p>
          <w:p w14:paraId="1AF962D4" w14:textId="77777777" w:rsidR="00825ECF" w:rsidRDefault="003B43BD">
            <w:pPr>
              <w:numPr>
                <w:ilvl w:val="0"/>
                <w:numId w:val="25"/>
              </w:numPr>
              <w:spacing w:line="360" w:lineRule="auto"/>
              <w:ind w:left="400" w:hanging="400"/>
              <w:rPr>
                <w:ins w:id="399" w:author="张钦" w:date="2023-07-06T20:55:00Z"/>
                <w:del w:id="400" w:author="张钦" w:date="2023-07-07T18:03:00Z"/>
                <w:rFonts w:ascii="仿宋" w:eastAsia="仿宋" w:hAnsi="仿宋" w:cs="Times New Roman"/>
                <w:kern w:val="0"/>
                <w:sz w:val="20"/>
                <w:szCs w:val="21"/>
              </w:rPr>
            </w:pPr>
            <w:del w:id="401" w:author="张钦" w:date="2023-07-07T18:03:00Z">
              <w:r>
                <w:rPr>
                  <w:rFonts w:ascii="仿宋" w:eastAsia="仿宋" w:hAnsi="仿宋" w:cs="Times New Roman" w:hint="eastAsia"/>
                  <w:kern w:val="0"/>
                  <w:sz w:val="20"/>
                  <w:szCs w:val="21"/>
                </w:rPr>
                <w:delText>④在外部选择补偿保护区时，必须确保该区域内生物多样性和生态系统的质量与受水利工程影响区域本底一致。</w:delText>
              </w:r>
            </w:del>
          </w:p>
          <w:p w14:paraId="1AF962D5" w14:textId="77777777" w:rsidR="00825ECF" w:rsidRDefault="003B43BD">
            <w:pPr>
              <w:numPr>
                <w:ilvl w:val="0"/>
                <w:numId w:val="25"/>
              </w:numPr>
              <w:spacing w:line="360" w:lineRule="auto"/>
              <w:ind w:left="400" w:hanging="400"/>
              <w:rPr>
                <w:ins w:id="402" w:author="张钦" w:date="2023-07-06T20:55:00Z"/>
                <w:del w:id="403" w:author="张钦" w:date="2023-07-07T18:03:00Z"/>
                <w:rFonts w:ascii="仿宋" w:eastAsia="仿宋" w:hAnsi="仿宋" w:cs="Times New Roman"/>
                <w:kern w:val="0"/>
                <w:sz w:val="20"/>
                <w:szCs w:val="21"/>
              </w:rPr>
            </w:pPr>
            <w:ins w:id="404" w:author="张钦" w:date="2023-07-06T20:55:00Z">
              <w:del w:id="405" w:author="张钦" w:date="2023-07-07T18:03:00Z">
                <w:r>
                  <w:rPr>
                    <w:rFonts w:ascii="仿宋" w:eastAsia="仿宋" w:hAnsi="仿宋" w:cs="Times New Roman" w:hint="eastAsia"/>
                    <w:kern w:val="0"/>
                    <w:sz w:val="20"/>
                    <w:szCs w:val="21"/>
                  </w:rPr>
                  <w:delText>⑤在外部选择补偿保护区时，避免选址在可能导致生物多样性高敏感区域和受保护动植物的栖息地发生重大转变或退化的地方；</w:delText>
                </w:r>
              </w:del>
            </w:ins>
          </w:p>
          <w:p w14:paraId="1AF962D6" w14:textId="77777777" w:rsidR="00825ECF" w:rsidRDefault="003B43BD">
            <w:pPr>
              <w:numPr>
                <w:ilvl w:val="0"/>
                <w:numId w:val="25"/>
              </w:numPr>
              <w:spacing w:line="360" w:lineRule="auto"/>
              <w:ind w:left="400" w:hanging="400"/>
              <w:rPr>
                <w:ins w:id="406" w:author="张钦" w:date="2023-07-06T20:55:00Z"/>
                <w:del w:id="407" w:author="张钦" w:date="2023-07-07T18:03:00Z"/>
                <w:rFonts w:ascii="仿宋" w:eastAsia="仿宋" w:hAnsi="仿宋" w:cs="Times New Roman"/>
                <w:kern w:val="0"/>
                <w:sz w:val="20"/>
                <w:szCs w:val="21"/>
              </w:rPr>
            </w:pPr>
            <w:ins w:id="408" w:author="张钦" w:date="2023-07-06T20:55:00Z">
              <w:del w:id="409" w:author="张钦" w:date="2023-07-07T18:03:00Z">
                <w:r>
                  <w:rPr>
                    <w:rFonts w:ascii="仿宋" w:eastAsia="仿宋" w:hAnsi="仿宋" w:cs="Times New Roman" w:hint="eastAsia"/>
                    <w:kern w:val="0"/>
                    <w:sz w:val="20"/>
                    <w:szCs w:val="21"/>
                  </w:rPr>
                  <w:delText>⑥补偿保护区的面积和生物多样性质量应与因水利工程而损失的自然区域相当或更大。</w:delText>
                </w:r>
              </w:del>
            </w:ins>
          </w:p>
          <w:p w14:paraId="1AF962D7" w14:textId="77777777" w:rsidR="00825ECF" w:rsidRDefault="003B43BD">
            <w:pPr>
              <w:numPr>
                <w:ilvl w:val="0"/>
                <w:numId w:val="25"/>
              </w:numPr>
              <w:spacing w:line="360" w:lineRule="auto"/>
              <w:ind w:left="400" w:hanging="400"/>
              <w:rPr>
                <w:ins w:id="410" w:author="张钦" w:date="2023-07-07T18:04:00Z"/>
                <w:rFonts w:ascii="仿宋" w:eastAsia="仿宋" w:hAnsi="仿宋" w:cs="Times New Roman"/>
                <w:kern w:val="0"/>
                <w:sz w:val="20"/>
                <w:szCs w:val="21"/>
              </w:rPr>
            </w:pPr>
            <w:ins w:id="411" w:author="张钦" w:date="2023-07-07T18:04:00Z">
              <w:r>
                <w:rPr>
                  <w:rFonts w:ascii="仿宋" w:eastAsia="仿宋" w:hAnsi="仿宋" w:cs="Times New Roman" w:hint="eastAsia"/>
                  <w:kern w:val="0"/>
                  <w:sz w:val="20"/>
                  <w:szCs w:val="21"/>
                </w:rPr>
                <w:t>在水库蓄水前完成库区内的选择性植被清理，并确保受保护物种不受影响</w:t>
              </w:r>
              <w:r>
                <w:rPr>
                  <w:rFonts w:ascii="仿宋" w:eastAsia="仿宋" w:hAnsi="仿宋" w:cs="Times New Roman"/>
                  <w:kern w:val="0"/>
                  <w:sz w:val="20"/>
                  <w:szCs w:val="21"/>
                </w:rPr>
                <w:t>；</w:t>
              </w:r>
            </w:ins>
          </w:p>
          <w:p w14:paraId="1AF962D8" w14:textId="77777777" w:rsidR="00825ECF" w:rsidRDefault="003B43BD">
            <w:pPr>
              <w:numPr>
                <w:ilvl w:val="0"/>
                <w:numId w:val="25"/>
              </w:numPr>
              <w:spacing w:line="360" w:lineRule="auto"/>
              <w:ind w:left="400" w:hanging="400"/>
              <w:rPr>
                <w:ins w:id="412" w:author="张钦" w:date="2023-07-07T18:05:00Z"/>
                <w:rFonts w:ascii="仿宋" w:eastAsia="仿宋" w:hAnsi="仿宋" w:cs="Times New Roman"/>
                <w:kern w:val="0"/>
                <w:sz w:val="20"/>
                <w:szCs w:val="21"/>
              </w:rPr>
            </w:pPr>
            <w:ins w:id="413" w:author="张钦" w:date="2023-07-07T18:04:00Z">
              <w:r>
                <w:rPr>
                  <w:rFonts w:ascii="仿宋" w:eastAsia="仿宋" w:hAnsi="仿宋" w:cs="Times New Roman" w:hint="eastAsia"/>
                  <w:kern w:val="0"/>
                  <w:sz w:val="20"/>
                  <w:szCs w:val="21"/>
                </w:rPr>
                <w:t>根据国家相关规定标准，采取水污染控制措施来改善水库水</w:t>
              </w:r>
            </w:ins>
            <w:ins w:id="414" w:author="张钦" w:date="2023-07-07T18:05:00Z">
              <w:r>
                <w:rPr>
                  <w:rFonts w:ascii="仿宋" w:eastAsia="仿宋" w:hAnsi="仿宋" w:cs="Times New Roman" w:hint="eastAsia"/>
                  <w:kern w:val="0"/>
                  <w:sz w:val="20"/>
                  <w:szCs w:val="21"/>
                </w:rPr>
                <w:t>；</w:t>
              </w:r>
            </w:ins>
          </w:p>
          <w:p w14:paraId="1AF962D9" w14:textId="77777777" w:rsidR="00825ECF" w:rsidRDefault="003B43BD">
            <w:pPr>
              <w:numPr>
                <w:ilvl w:val="0"/>
                <w:numId w:val="25"/>
              </w:numPr>
              <w:spacing w:line="360" w:lineRule="auto"/>
              <w:ind w:left="400" w:hanging="400"/>
              <w:rPr>
                <w:ins w:id="415" w:author="张钦" w:date="2023-07-07T18:05:00Z"/>
                <w:rFonts w:ascii="仿宋" w:eastAsia="仿宋" w:hAnsi="仿宋" w:cs="Times New Roman"/>
                <w:kern w:val="0"/>
                <w:sz w:val="20"/>
                <w:szCs w:val="21"/>
              </w:rPr>
            </w:pPr>
            <w:ins w:id="416" w:author="张钦" w:date="2023-07-07T18:05:00Z">
              <w:r>
                <w:rPr>
                  <w:rFonts w:ascii="仿宋" w:eastAsia="仿宋" w:hAnsi="仿宋" w:cs="Times New Roman" w:hint="eastAsia"/>
                  <w:kern w:val="0"/>
                  <w:sz w:val="20"/>
                  <w:szCs w:val="21"/>
                </w:rPr>
                <w:t>利用涡轮机和溢洪道等规范技术进行有管理的放水，放水模式应该近似于自然的洪水状态。放水时要考虑的目标包括</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①为河岸生态系统提供充足的下游供水；②水库和下游鱼类生存；③水库和下游水质；④水草和病媒控制；⑤灌溉和其他人类用水；⑥下游防洪；⑦娱乐项目</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例如激流划船</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；⑧发电；</w:t>
              </w:r>
            </w:ins>
          </w:p>
          <w:p w14:paraId="1AF962DA" w14:textId="77777777" w:rsidR="00825ECF" w:rsidRDefault="003B43BD">
            <w:pPr>
              <w:numPr>
                <w:ilvl w:val="0"/>
                <w:numId w:val="25"/>
              </w:numPr>
              <w:spacing w:line="360" w:lineRule="auto"/>
              <w:ind w:left="400" w:hanging="400"/>
              <w:rPr>
                <w:ins w:id="417" w:author="张钦" w:date="2023-07-07T18:06:00Z"/>
                <w:rFonts w:ascii="仿宋" w:eastAsia="仿宋" w:hAnsi="仿宋" w:cs="Times New Roman"/>
                <w:kern w:val="0"/>
                <w:sz w:val="20"/>
                <w:szCs w:val="21"/>
              </w:rPr>
            </w:pPr>
            <w:ins w:id="418" w:author="张钦" w:date="2023-07-07T18:05:00Z">
              <w:r>
                <w:rPr>
                  <w:rFonts w:ascii="仿宋" w:eastAsia="仿宋" w:hAnsi="仿宋" w:cs="Times New Roman" w:hint="eastAsia"/>
                  <w:kern w:val="0"/>
                  <w:sz w:val="20"/>
                  <w:szCs w:val="21"/>
                </w:rPr>
                <w:t>对水生杂草进行物理清除，并避免使用化学品清除杂草或相关害虫；</w:t>
              </w:r>
            </w:ins>
          </w:p>
          <w:p w14:paraId="1AF962DB" w14:textId="77777777" w:rsidR="00825ECF" w:rsidRDefault="003B43BD">
            <w:pPr>
              <w:numPr>
                <w:ilvl w:val="0"/>
                <w:numId w:val="25"/>
              </w:numPr>
              <w:spacing w:line="360" w:lineRule="auto"/>
              <w:ind w:left="400" w:hanging="400"/>
              <w:rPr>
                <w:rFonts w:ascii="仿宋" w:eastAsia="仿宋" w:hAnsi="仿宋" w:cs="Times New Roman"/>
                <w:kern w:val="0"/>
                <w:sz w:val="20"/>
                <w:szCs w:val="21"/>
              </w:rPr>
            </w:pPr>
            <w:ins w:id="419" w:author="张钦" w:date="2023-07-07T18:06:00Z">
              <w:r>
                <w:rPr>
                  <w:rFonts w:ascii="仿宋" w:eastAsia="仿宋" w:hAnsi="仿宋" w:cs="Times New Roman" w:hint="eastAsia"/>
                  <w:kern w:val="0"/>
                  <w:sz w:val="20"/>
                  <w:szCs w:val="21"/>
                </w:rPr>
                <w:lastRenderedPageBreak/>
                <w:t>在不影响发电、鱼类生存的前提下，可偶尔降低水库水位来杀死水生杂草。</w:t>
              </w:r>
            </w:ins>
          </w:p>
        </w:tc>
      </w:tr>
      <w:tr w:rsidR="00825ECF" w14:paraId="1AF962E7" w14:textId="77777777">
        <w:tc>
          <w:tcPr>
            <w:tcW w:w="1978" w:type="dxa"/>
            <w:vMerge w:val="restart"/>
            <w:shd w:val="clear" w:color="auto" w:fill="auto"/>
          </w:tcPr>
          <w:p w14:paraId="1AF962DD" w14:textId="77777777" w:rsidR="00825ECF" w:rsidRDefault="003B43BD">
            <w:p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lastRenderedPageBreak/>
              <w:t>森</w:t>
            </w:r>
            <w:r>
              <w:rPr>
                <w:rFonts w:ascii="仿宋" w:eastAsia="仿宋" w:hAnsi="仿宋" w:cs="Times New Roman"/>
                <w:kern w:val="0"/>
                <w:sz w:val="20"/>
                <w:szCs w:val="21"/>
              </w:rPr>
              <w:t>林采伐业</w:t>
            </w:r>
          </w:p>
        </w:tc>
        <w:tc>
          <w:tcPr>
            <w:tcW w:w="4661" w:type="dxa"/>
            <w:shd w:val="clear" w:color="auto" w:fill="auto"/>
          </w:tcPr>
          <w:p w14:paraId="1AF962DE"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采伐期间导致的栖息地改变和生物多样性丧失</w:t>
            </w:r>
          </w:p>
        </w:tc>
        <w:tc>
          <w:tcPr>
            <w:tcW w:w="7343" w:type="dxa"/>
            <w:shd w:val="clear" w:color="auto" w:fill="auto"/>
          </w:tcPr>
          <w:p w14:paraId="1AF962DF"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在伐木区域留下（保存）一些树木或树木群体，以便达到再生目的，同时为野生动物（包括猛禽类）提供洞穴、筑巢处、食物来源、遮挡、移动走廊。</w:t>
            </w:r>
          </w:p>
          <w:p w14:paraId="1AF962E0"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保存和维护永久性或季节性栖息地，确保能让动物用于迁徙、产卵、育仔；</w:t>
            </w:r>
            <w:r>
              <w:rPr>
                <w:rFonts w:ascii="仿宋" w:eastAsia="仿宋" w:hAnsi="仿宋" w:cs="Times New Roman"/>
                <w:kern w:val="0"/>
                <w:sz w:val="20"/>
                <w:szCs w:val="21"/>
              </w:rPr>
              <w:t xml:space="preserve"> </w:t>
            </w:r>
          </w:p>
          <w:p w14:paraId="1AF962E1"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对河岸区</w:t>
            </w:r>
            <w:r>
              <w:rPr>
                <w:rFonts w:ascii="仿宋" w:eastAsia="仿宋" w:hAnsi="仿宋" w:cs="Times New Roman"/>
                <w:kern w:val="0"/>
                <w:sz w:val="20"/>
                <w:szCs w:val="21"/>
              </w:rPr>
              <w:t>进行管理，以维护水的质量和野生动物栖息地。河岸区应连接于穿越流域边界的天然植被走廊，以便动物和植物移动；</w:t>
            </w:r>
            <w:r>
              <w:rPr>
                <w:rFonts w:ascii="仿宋" w:eastAsia="仿宋" w:hAnsi="仿宋" w:cs="Times New Roman"/>
                <w:kern w:val="0"/>
                <w:sz w:val="20"/>
                <w:szCs w:val="21"/>
              </w:rPr>
              <w:t xml:space="preserve"> </w:t>
            </w:r>
          </w:p>
          <w:p w14:paraId="1AF962E2"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道路上</w:t>
            </w:r>
            <w:r>
              <w:rPr>
                <w:rFonts w:ascii="仿宋" w:eastAsia="仿宋" w:hAnsi="仿宋" w:cs="Times New Roman" w:hint="eastAsia"/>
                <w:kern w:val="0"/>
                <w:sz w:val="20"/>
                <w:szCs w:val="21"/>
              </w:rPr>
              <w:t>空应有树木遮掩，以保持栖息地的连续性；</w:t>
            </w:r>
            <w:r>
              <w:rPr>
                <w:rFonts w:ascii="仿宋" w:eastAsia="仿宋" w:hAnsi="仿宋" w:cs="Times New Roman"/>
                <w:kern w:val="0"/>
                <w:sz w:val="20"/>
                <w:szCs w:val="21"/>
              </w:rPr>
              <w:t xml:space="preserve"> </w:t>
            </w:r>
          </w:p>
          <w:p w14:paraId="1AF962E3"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采伐活动的时间安排应避开珍贵、濒危野生动物的产仔和筑巢季节；</w:t>
            </w:r>
          </w:p>
          <w:p w14:paraId="1AF962E4"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应对森林管理区的天然植被加以管理，以确保有各种演替阶段；</w:t>
            </w:r>
          </w:p>
          <w:p w14:paraId="1AF962E5"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道路边坡应保留天然植被。</w:t>
            </w:r>
          </w:p>
          <w:p w14:paraId="1AF962E6" w14:textId="77777777" w:rsidR="00825ECF" w:rsidRDefault="003B43BD">
            <w:pPr>
              <w:numPr>
                <w:ilvl w:val="0"/>
                <w:numId w:val="2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不得用杀虫剂处理天然植被。</w:t>
            </w:r>
            <w:r>
              <w:rPr>
                <w:rFonts w:ascii="仿宋" w:eastAsia="仿宋" w:hAnsi="仿宋" w:cs="Times New Roman"/>
                <w:kern w:val="0"/>
                <w:sz w:val="20"/>
                <w:szCs w:val="21"/>
              </w:rPr>
              <w:t xml:space="preserve"> </w:t>
            </w:r>
          </w:p>
        </w:tc>
      </w:tr>
      <w:tr w:rsidR="00825ECF" w14:paraId="1AF96308" w14:textId="77777777">
        <w:tc>
          <w:tcPr>
            <w:tcW w:w="1978" w:type="dxa"/>
            <w:vMerge/>
            <w:shd w:val="clear" w:color="auto" w:fill="auto"/>
          </w:tcPr>
          <w:p w14:paraId="1AF962E8"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2E9" w14:textId="77777777" w:rsidR="00825ECF" w:rsidRDefault="003B43BD">
            <w:pPr>
              <w:numPr>
                <w:ilvl w:val="0"/>
                <w:numId w:val="2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采伐期间导致森林生态系统可持续性的损害</w:t>
            </w:r>
          </w:p>
        </w:tc>
        <w:tc>
          <w:tcPr>
            <w:tcW w:w="7343" w:type="dxa"/>
            <w:shd w:val="clear" w:color="auto" w:fill="auto"/>
          </w:tcPr>
          <w:p w14:paraId="1AF962EA" w14:textId="77777777" w:rsidR="00825ECF" w:rsidRDefault="003B43BD">
            <w:pPr>
              <w:numPr>
                <w:ilvl w:val="0"/>
                <w:numId w:val="29"/>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应当制定和执行与森林经营规模和强度相适应的森林经营方案，经营方案及其</w:t>
            </w:r>
            <w:r>
              <w:rPr>
                <w:rFonts w:ascii="仿宋" w:eastAsia="仿宋" w:hAnsi="仿宋" w:cs="Times New Roman" w:hint="eastAsia"/>
                <w:kern w:val="0"/>
                <w:sz w:val="20"/>
                <w:szCs w:val="21"/>
              </w:rPr>
              <w:lastRenderedPageBreak/>
              <w:t>相关文件应包括：</w:t>
            </w:r>
          </w:p>
          <w:p w14:paraId="1AF962EB"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①经营目的；</w:t>
            </w:r>
          </w:p>
          <w:p w14:paraId="1AF962EC" w14:textId="77777777" w:rsidR="00825ECF" w:rsidRDefault="003B43BD">
            <w:pPr>
              <w:spacing w:line="360" w:lineRule="auto"/>
              <w:ind w:left="420"/>
              <w:rPr>
                <w:rFonts w:ascii="仿宋" w:eastAsia="仿宋" w:hAnsi="仿宋"/>
                <w:sz w:val="20"/>
                <w:szCs w:val="20"/>
              </w:rPr>
            </w:pPr>
            <w:r>
              <w:rPr>
                <w:rFonts w:ascii="仿宋" w:eastAsia="仿宋" w:hAnsi="仿宋" w:hint="eastAsia"/>
                <w:sz w:val="20"/>
                <w:szCs w:val="20"/>
              </w:rPr>
              <w:t>②说明经营的</w:t>
            </w:r>
            <w:r>
              <w:rPr>
                <w:rFonts w:ascii="仿宋" w:eastAsia="仿宋" w:hAnsi="仿宋" w:cs="Times New Roman" w:hint="eastAsia"/>
                <w:kern w:val="0"/>
                <w:sz w:val="20"/>
                <w:szCs w:val="20"/>
              </w:rPr>
              <w:t>森林资源</w:t>
            </w:r>
            <w:r>
              <w:rPr>
                <w:rFonts w:ascii="仿宋" w:eastAsia="仿宋" w:hAnsi="仿宋" w:hint="eastAsia"/>
                <w:sz w:val="20"/>
                <w:szCs w:val="20"/>
              </w:rPr>
              <w:t>、生物多样性限制因素、土地利用及所有权状况、社会经济条件</w:t>
            </w:r>
            <w:r>
              <w:rPr>
                <w:rFonts w:ascii="仿宋" w:eastAsia="仿宋" w:hAnsi="仿宋"/>
                <w:sz w:val="20"/>
                <w:szCs w:val="20"/>
              </w:rPr>
              <w:t>,</w:t>
            </w:r>
            <w:r>
              <w:rPr>
                <w:rFonts w:ascii="仿宋" w:eastAsia="仿宋" w:hAnsi="仿宋"/>
                <w:sz w:val="20"/>
                <w:szCs w:val="20"/>
              </w:rPr>
              <w:t>以及临近土地的概况；</w:t>
            </w:r>
          </w:p>
          <w:p w14:paraId="1AF962ED" w14:textId="77777777" w:rsidR="00825ECF" w:rsidRDefault="003B43BD">
            <w:pPr>
              <w:spacing w:line="360" w:lineRule="auto"/>
              <w:ind w:left="420"/>
              <w:rPr>
                <w:rFonts w:ascii="仿宋" w:eastAsia="仿宋" w:hAnsi="仿宋"/>
                <w:sz w:val="20"/>
                <w:szCs w:val="20"/>
              </w:rPr>
            </w:pPr>
            <w:r>
              <w:rPr>
                <w:rFonts w:ascii="仿宋" w:eastAsia="仿宋" w:hAnsi="仿宋" w:hint="eastAsia"/>
                <w:sz w:val="20"/>
                <w:szCs w:val="20"/>
              </w:rPr>
              <w:t>③根据所涉及森林的生态条件以及通过资源调查得到的信息</w:t>
            </w:r>
            <w:r>
              <w:rPr>
                <w:rFonts w:ascii="仿宋" w:eastAsia="仿宋" w:hAnsi="仿宋"/>
                <w:sz w:val="20"/>
                <w:szCs w:val="20"/>
              </w:rPr>
              <w:t>,</w:t>
            </w:r>
            <w:r>
              <w:rPr>
                <w:rFonts w:ascii="仿宋" w:eastAsia="仿宋" w:hAnsi="仿宋"/>
                <w:sz w:val="20"/>
                <w:szCs w:val="20"/>
              </w:rPr>
              <w:t>说明营林和</w:t>
            </w:r>
            <w:r>
              <w:rPr>
                <w:rFonts w:ascii="仿宋" w:eastAsia="仿宋" w:hAnsi="仿宋"/>
                <w:sz w:val="20"/>
                <w:szCs w:val="20"/>
              </w:rPr>
              <w:t>/</w:t>
            </w:r>
            <w:r>
              <w:rPr>
                <w:rFonts w:ascii="仿宋" w:eastAsia="仿宋" w:hAnsi="仿宋"/>
                <w:sz w:val="20"/>
                <w:szCs w:val="20"/>
              </w:rPr>
              <w:t>或其它经营体系；</w:t>
            </w:r>
          </w:p>
          <w:p w14:paraId="1AF962EE"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④年采伐率及树种选择的理由；</w:t>
            </w:r>
          </w:p>
          <w:p w14:paraId="1AF962EF"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⑤监测森林生长及动态的措施；</w:t>
            </w:r>
          </w:p>
          <w:p w14:paraId="1AF962F0"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⑥建立在环境评估基础上的生物多样性保护措施；</w:t>
            </w:r>
          </w:p>
          <w:p w14:paraId="1AF962F1"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⑦确认保护珍稀、受威胁及濒危物种的计划；</w:t>
            </w:r>
          </w:p>
          <w:p w14:paraId="1AF962F2"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⑧描述保护区、规划的经营活动及土地所有权等森林资源基本信息的图集；</w:t>
            </w:r>
          </w:p>
          <w:p w14:paraId="1AF962F3" w14:textId="77777777" w:rsidR="00825ECF" w:rsidRDefault="003B43BD">
            <w:pPr>
              <w:spacing w:line="360" w:lineRule="auto"/>
              <w:ind w:firstLineChars="200" w:firstLine="400"/>
              <w:rPr>
                <w:rFonts w:ascii="仿宋" w:eastAsia="仿宋" w:hAnsi="仿宋"/>
                <w:sz w:val="20"/>
                <w:szCs w:val="20"/>
              </w:rPr>
            </w:pPr>
            <w:r>
              <w:rPr>
                <w:rFonts w:ascii="仿宋" w:eastAsia="仿宋" w:hAnsi="仿宋" w:hint="eastAsia"/>
                <w:sz w:val="20"/>
                <w:szCs w:val="20"/>
              </w:rPr>
              <w:t>⑨说明使用的采伐技术和设备</w:t>
            </w:r>
            <w:r>
              <w:rPr>
                <w:rFonts w:ascii="仿宋" w:eastAsia="仿宋" w:hAnsi="仿宋"/>
                <w:sz w:val="20"/>
                <w:szCs w:val="20"/>
              </w:rPr>
              <w:t>,</w:t>
            </w:r>
            <w:r>
              <w:rPr>
                <w:rFonts w:ascii="仿宋" w:eastAsia="仿宋" w:hAnsi="仿宋"/>
                <w:sz w:val="20"/>
                <w:szCs w:val="20"/>
              </w:rPr>
              <w:t>以及使用的理由</w:t>
            </w:r>
            <w:r>
              <w:rPr>
                <w:rFonts w:ascii="仿宋" w:eastAsia="仿宋" w:hAnsi="仿宋" w:hint="eastAsia"/>
                <w:sz w:val="20"/>
                <w:szCs w:val="20"/>
              </w:rPr>
              <w:t>。</w:t>
            </w:r>
          </w:p>
          <w:p w14:paraId="1AF962F4" w14:textId="77777777" w:rsidR="00825ECF" w:rsidRDefault="003B43BD">
            <w:pPr>
              <w:numPr>
                <w:ilvl w:val="0"/>
                <w:numId w:val="28"/>
              </w:numPr>
              <w:spacing w:line="360" w:lineRule="auto"/>
              <w:rPr>
                <w:rFonts w:ascii="仿宋" w:eastAsia="仿宋" w:hAnsi="仿宋" w:cs="Times New Roman"/>
                <w:kern w:val="0"/>
                <w:sz w:val="20"/>
                <w:szCs w:val="20"/>
              </w:rPr>
            </w:pPr>
            <w:r>
              <w:rPr>
                <w:rFonts w:ascii="仿宋" w:eastAsia="仿宋" w:hAnsi="仿宋"/>
                <w:sz w:val="20"/>
                <w:szCs w:val="20"/>
              </w:rPr>
              <w:t>针对不同经济、生态及社会价值的森林</w:t>
            </w:r>
            <w:r>
              <w:rPr>
                <w:rFonts w:ascii="仿宋" w:eastAsia="仿宋" w:hAnsi="仿宋" w:hint="eastAsia"/>
                <w:sz w:val="20"/>
                <w:szCs w:val="20"/>
              </w:rPr>
              <w:t>进行如下</w:t>
            </w:r>
            <w:r>
              <w:rPr>
                <w:rFonts w:ascii="仿宋" w:eastAsia="仿宋" w:hAnsi="仿宋"/>
                <w:sz w:val="20"/>
                <w:szCs w:val="20"/>
              </w:rPr>
              <w:t>针对性的</w:t>
            </w:r>
            <w:r>
              <w:rPr>
                <w:rFonts w:ascii="仿宋" w:eastAsia="仿宋" w:hAnsi="仿宋" w:hint="eastAsia"/>
                <w:sz w:val="20"/>
                <w:szCs w:val="20"/>
              </w:rPr>
              <w:t>采伐及补种措施</w:t>
            </w:r>
            <w:r>
              <w:rPr>
                <w:rFonts w:ascii="仿宋" w:eastAsia="仿宋" w:hAnsi="仿宋"/>
                <w:sz w:val="20"/>
                <w:szCs w:val="20"/>
              </w:rPr>
              <w:t>：</w:t>
            </w:r>
          </w:p>
          <w:p w14:paraId="1AF962F5"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①对于经济、生态及社会价值都较高的森林，可采用人工与天然相结合</w:t>
            </w:r>
          </w:p>
          <w:p w14:paraId="1AF962F6"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的更新方式；</w:t>
            </w:r>
          </w:p>
          <w:p w14:paraId="1AF962F7"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②对于社会价值较低的</w:t>
            </w:r>
            <w:r>
              <w:rPr>
                <w:rFonts w:ascii="仿宋" w:eastAsia="仿宋" w:hAnsi="仿宋" w:cs="Times New Roman" w:hint="eastAsia"/>
                <w:kern w:val="0"/>
                <w:sz w:val="20"/>
                <w:szCs w:val="20"/>
              </w:rPr>
              <w:t>森林，按适地适树原则，针对性地选种一些高价值、美</w:t>
            </w:r>
          </w:p>
          <w:p w14:paraId="1AF962F8"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观、可以适应当地气候的优质树种；</w:t>
            </w:r>
          </w:p>
          <w:p w14:paraId="1AF962F9"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lastRenderedPageBreak/>
              <w:t>③对于生态价值较低的森林，将被压迫的林木作为首选被伐木，引入优质树种形成混合林，改善林分生长状态；</w:t>
            </w:r>
          </w:p>
          <w:p w14:paraId="1AF962FA"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④对于经济价值较低的森林，选择零度混交和弱度混交的树种，进行采伐，提高树种的混交度；</w:t>
            </w:r>
          </w:p>
          <w:p w14:paraId="1AF962FB"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⑤对于濒</w:t>
            </w:r>
            <w:r>
              <w:rPr>
                <w:rFonts w:ascii="仿宋" w:eastAsia="仿宋" w:hAnsi="仿宋" w:cs="Times New Roman"/>
                <w:kern w:val="0"/>
                <w:sz w:val="20"/>
                <w:szCs w:val="20"/>
              </w:rPr>
              <w:t>危</w:t>
            </w:r>
            <w:r>
              <w:rPr>
                <w:rFonts w:ascii="仿宋" w:eastAsia="仿宋" w:hAnsi="仿宋" w:cs="Times New Roman" w:hint="eastAsia"/>
                <w:kern w:val="0"/>
                <w:sz w:val="20"/>
                <w:szCs w:val="20"/>
              </w:rPr>
              <w:t>森林，实施造林，补植；在采伐带内栽植环境适宜生存的优质树种，并尽量采用乡土树种，采取人工补植和抚育间伐措施，诱导形成复层、异龄针阔混交林，根据林分演替所处阶段的不同，来设计调整先锋树种，半生树种和顶级树种的比例；</w:t>
            </w:r>
          </w:p>
          <w:p w14:paraId="1AF962FC"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⑥对于经济林，</w:t>
            </w:r>
            <w:r>
              <w:rPr>
                <w:rFonts w:ascii="仿宋" w:eastAsia="仿宋" w:hAnsi="仿宋" w:cs="Times New Roman"/>
                <w:kern w:val="0"/>
                <w:sz w:val="20"/>
                <w:szCs w:val="20"/>
              </w:rPr>
              <w:t>在立</w:t>
            </w:r>
            <w:r>
              <w:rPr>
                <w:rFonts w:ascii="仿宋" w:eastAsia="仿宋" w:hAnsi="仿宋" w:cs="Times New Roman"/>
                <w:kern w:val="0"/>
                <w:sz w:val="20"/>
                <w:szCs w:val="20"/>
              </w:rPr>
              <w:t>地环境较差的林分，应该适当增加阔叶树的比例，改善土壤肥力，增强水源涵养功能；依据中幼龄林分的现实直径分布曲线与理想曲线进行对比，抚育间伐时，按径级进行采伐木选择。其中林分中特大树木应当伐除，将林分径阶结构逐渐向其他型曲线方向调整</w:t>
            </w:r>
            <w:r>
              <w:rPr>
                <w:rFonts w:ascii="仿宋" w:eastAsia="仿宋" w:hAnsi="仿宋" w:cs="Times New Roman" w:hint="eastAsia"/>
                <w:kern w:val="0"/>
                <w:sz w:val="20"/>
                <w:szCs w:val="20"/>
              </w:rPr>
              <w:t>；</w:t>
            </w:r>
          </w:p>
          <w:p w14:paraId="1AF962FD"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⑦对于经济、生态及社会价值较均衡的森林，采用择伐方式，以保留密</w:t>
            </w:r>
            <w:r>
              <w:rPr>
                <w:rFonts w:ascii="仿宋" w:eastAsia="仿宋" w:hAnsi="仿宋" w:cs="Times New Roman"/>
                <w:kern w:val="0"/>
                <w:sz w:val="20"/>
                <w:szCs w:val="20"/>
              </w:rPr>
              <w:t>度来控制采伐强度；采伐林分中的老木，优势木，被压木和濒死木，保留亚优势木和中等木可以适当伐除干型差，生长势弱的个体</w:t>
            </w:r>
            <w:r>
              <w:rPr>
                <w:rFonts w:ascii="仿宋" w:eastAsia="仿宋" w:hAnsi="仿宋" w:cs="Times New Roman" w:hint="eastAsia"/>
                <w:kern w:val="0"/>
                <w:sz w:val="20"/>
                <w:szCs w:val="20"/>
              </w:rPr>
              <w:t>；</w:t>
            </w:r>
          </w:p>
          <w:p w14:paraId="1AF962FE" w14:textId="77777777" w:rsidR="00825ECF" w:rsidRDefault="003B43BD">
            <w:pPr>
              <w:spacing w:line="360" w:lineRule="auto"/>
              <w:ind w:left="420"/>
              <w:rPr>
                <w:rFonts w:ascii="仿宋" w:eastAsia="仿宋" w:hAnsi="仿宋" w:cs="Times New Roman"/>
                <w:kern w:val="0"/>
                <w:sz w:val="20"/>
                <w:szCs w:val="20"/>
              </w:rPr>
            </w:pPr>
            <w:r>
              <w:rPr>
                <w:rFonts w:ascii="仿宋" w:eastAsia="仿宋" w:hAnsi="仿宋" w:cs="Times New Roman" w:hint="eastAsia"/>
                <w:kern w:val="0"/>
                <w:sz w:val="20"/>
                <w:szCs w:val="20"/>
              </w:rPr>
              <w:t>⑧对于生态林，确定补植点。补植点一是林中空地，二是开窗点。开窗点一般是树木密集生长的地点；</w:t>
            </w:r>
            <w:r>
              <w:rPr>
                <w:rFonts w:ascii="仿宋" w:eastAsia="仿宋" w:hAnsi="仿宋" w:cs="Times New Roman"/>
                <w:kern w:val="0"/>
                <w:sz w:val="20"/>
                <w:szCs w:val="20"/>
              </w:rPr>
              <w:t>如果密集生</w:t>
            </w:r>
            <w:r>
              <w:rPr>
                <w:rFonts w:ascii="仿宋" w:eastAsia="仿宋" w:hAnsi="仿宋" w:cs="Times New Roman"/>
                <w:kern w:val="0"/>
                <w:sz w:val="20"/>
                <w:szCs w:val="20"/>
              </w:rPr>
              <w:t>长点有明显的优势植株，可将其选为目标</w:t>
            </w:r>
            <w:r>
              <w:rPr>
                <w:rFonts w:ascii="仿宋" w:eastAsia="仿宋" w:hAnsi="仿宋" w:cs="Times New Roman"/>
                <w:kern w:val="0"/>
                <w:sz w:val="20"/>
                <w:szCs w:val="20"/>
              </w:rPr>
              <w:lastRenderedPageBreak/>
              <w:t>树（作为永久的培育对象），然后将影响目标树生长的植株作为干扰树伐除，在目标树附近补植阔叶树</w:t>
            </w:r>
            <w:r>
              <w:rPr>
                <w:rFonts w:ascii="仿宋" w:eastAsia="仿宋" w:hAnsi="仿宋" w:cs="Times New Roman" w:hint="eastAsia"/>
                <w:kern w:val="0"/>
                <w:sz w:val="20"/>
                <w:szCs w:val="20"/>
              </w:rPr>
              <w:t>；否则</w:t>
            </w:r>
            <w:r>
              <w:rPr>
                <w:rFonts w:ascii="仿宋" w:eastAsia="仿宋" w:hAnsi="仿宋" w:cs="Times New Roman"/>
                <w:kern w:val="0"/>
                <w:sz w:val="20"/>
                <w:szCs w:val="20"/>
              </w:rPr>
              <w:t>在密集生长点砍除</w:t>
            </w:r>
            <w:r>
              <w:rPr>
                <w:rFonts w:ascii="仿宋" w:eastAsia="仿宋" w:hAnsi="仿宋" w:cs="Times New Roman"/>
                <w:kern w:val="0"/>
                <w:sz w:val="20"/>
                <w:szCs w:val="20"/>
              </w:rPr>
              <w:t>2</w:t>
            </w:r>
            <w:r>
              <w:rPr>
                <w:rFonts w:ascii="仿宋" w:eastAsia="仿宋" w:hAnsi="仿宋" w:cs="Times New Roman"/>
                <w:kern w:val="0"/>
                <w:sz w:val="20"/>
                <w:szCs w:val="20"/>
              </w:rPr>
              <w:t>～</w:t>
            </w:r>
            <w:r>
              <w:rPr>
                <w:rFonts w:ascii="仿宋" w:eastAsia="仿宋" w:hAnsi="仿宋" w:cs="Times New Roman"/>
                <w:kern w:val="0"/>
                <w:sz w:val="20"/>
                <w:szCs w:val="20"/>
              </w:rPr>
              <w:t>3</w:t>
            </w:r>
            <w:r>
              <w:rPr>
                <w:rFonts w:ascii="仿宋" w:eastAsia="仿宋" w:hAnsi="仿宋" w:cs="Times New Roman"/>
                <w:kern w:val="0"/>
                <w:sz w:val="20"/>
                <w:szCs w:val="20"/>
              </w:rPr>
              <w:t>株以形成小林窗，然后在小林窗内补植阔叶树。</w:t>
            </w:r>
          </w:p>
          <w:p w14:paraId="1AF962FF" w14:textId="77777777" w:rsidR="00825ECF" w:rsidRDefault="003B43BD">
            <w:pPr>
              <w:numPr>
                <w:ilvl w:val="0"/>
                <w:numId w:val="2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在选择伐木系统（即采伐工艺和设备）时，应考虑到具体的地形特征、道路位置与设计、水土流失风险、土壤生产力所受影响，并考虑到其他既定的森林管理目标</w:t>
            </w:r>
            <w:r>
              <w:rPr>
                <w:rFonts w:ascii="仿宋" w:eastAsia="仿宋" w:hAnsi="仿宋" w:cs="Times New Roman"/>
                <w:kern w:val="0"/>
                <w:sz w:val="20"/>
                <w:szCs w:val="21"/>
              </w:rPr>
              <w:t xml:space="preserve"> </w:t>
            </w:r>
          </w:p>
          <w:p w14:paraId="1AF96300" w14:textId="77777777" w:rsidR="00825ECF" w:rsidRDefault="003B43BD">
            <w:pPr>
              <w:numPr>
                <w:ilvl w:val="0"/>
                <w:numId w:val="3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进行采伐前资源盘点，记录超过一定胸高直径的所有树木（取决于林分的性质）；</w:t>
            </w:r>
            <w:r>
              <w:rPr>
                <w:rFonts w:ascii="仿宋" w:eastAsia="仿宋" w:hAnsi="仿宋" w:cs="Times New Roman"/>
                <w:kern w:val="0"/>
                <w:sz w:val="20"/>
                <w:szCs w:val="21"/>
              </w:rPr>
              <w:t xml:space="preserve"> </w:t>
            </w:r>
          </w:p>
          <w:p w14:paraId="1AF96301" w14:textId="77777777" w:rsidR="00825ECF" w:rsidRDefault="003B43BD">
            <w:pPr>
              <w:numPr>
                <w:ilvl w:val="0"/>
                <w:numId w:val="31"/>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确定和记录选择采伐的所有树木，描述定向伐倒方法（通常只在热带森林进行）；</w:t>
            </w:r>
            <w:r>
              <w:rPr>
                <w:rFonts w:ascii="仿宋" w:eastAsia="仿宋" w:hAnsi="仿宋" w:cs="Times New Roman"/>
                <w:kern w:val="0"/>
                <w:sz w:val="20"/>
                <w:szCs w:val="21"/>
              </w:rPr>
              <w:t xml:space="preserve"> </w:t>
            </w:r>
          </w:p>
          <w:p w14:paraId="1AF96302" w14:textId="77777777" w:rsidR="00825ECF" w:rsidRDefault="003B43BD">
            <w:pPr>
              <w:numPr>
                <w:ilvl w:val="0"/>
                <w:numId w:val="32"/>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根据将分批轮伐的树木分布状况规划进入道、集材道、集材场。在规划进入道、集材道、集材场时应避免对土壤和水资源的影响。采伐前应确定区内的集材道，伐木时应尽量利用预先规划的集材道；</w:t>
            </w:r>
            <w:r>
              <w:rPr>
                <w:rFonts w:ascii="仿宋" w:eastAsia="仿宋" w:hAnsi="仿宋" w:cs="Times New Roman"/>
                <w:kern w:val="0"/>
                <w:sz w:val="20"/>
                <w:szCs w:val="21"/>
              </w:rPr>
              <w:t xml:space="preserve"> </w:t>
            </w:r>
          </w:p>
          <w:p w14:paraId="1AF96303" w14:textId="77777777" w:rsidR="00825ECF" w:rsidRDefault="003B43BD">
            <w:pPr>
              <w:numPr>
                <w:ilvl w:val="0"/>
                <w:numId w:val="33"/>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砍伐后树桩应接近地面，树干横切时要合理，以尽量提高可用率；</w:t>
            </w:r>
            <w:r>
              <w:rPr>
                <w:rFonts w:ascii="仿宋" w:eastAsia="仿宋" w:hAnsi="仿宋" w:cs="Times New Roman"/>
                <w:kern w:val="0"/>
                <w:sz w:val="20"/>
                <w:szCs w:val="21"/>
              </w:rPr>
              <w:t xml:space="preserve"> </w:t>
            </w:r>
          </w:p>
          <w:p w14:paraId="1AF96304" w14:textId="77777777" w:rsidR="00825ECF" w:rsidRDefault="003B43BD">
            <w:pPr>
              <w:numPr>
                <w:ilvl w:val="0"/>
                <w:numId w:val="34"/>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限制被采伐树木之间的距离，避免造成大面积树冠空缺；</w:t>
            </w:r>
            <w:r>
              <w:rPr>
                <w:rFonts w:ascii="仿宋" w:eastAsia="仿宋" w:hAnsi="仿宋" w:cs="Times New Roman"/>
                <w:kern w:val="0"/>
                <w:sz w:val="20"/>
                <w:szCs w:val="21"/>
              </w:rPr>
              <w:t xml:space="preserve"> </w:t>
            </w:r>
          </w:p>
          <w:p w14:paraId="1AF96305" w14:textId="77777777" w:rsidR="00825ECF" w:rsidRDefault="003B43BD">
            <w:pPr>
              <w:numPr>
                <w:ilvl w:val="0"/>
                <w:numId w:val="35"/>
              </w:num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t>超过</w:t>
            </w:r>
            <w:r>
              <w:rPr>
                <w:rFonts w:ascii="仿宋" w:eastAsia="仿宋" w:hAnsi="仿宋" w:cs="Times New Roman"/>
                <w:kern w:val="0"/>
                <w:sz w:val="20"/>
                <w:szCs w:val="21"/>
              </w:rPr>
              <w:t>30%</w:t>
            </w:r>
            <w:r>
              <w:rPr>
                <w:rFonts w:ascii="仿宋" w:eastAsia="仿宋" w:hAnsi="仿宋" w:cs="Times New Roman"/>
                <w:kern w:val="0"/>
                <w:sz w:val="20"/>
                <w:szCs w:val="21"/>
              </w:rPr>
              <w:t>的地面坡度，应当避免采伐。如果在超过</w:t>
            </w:r>
            <w:r>
              <w:rPr>
                <w:rFonts w:ascii="仿宋" w:eastAsia="仿宋" w:hAnsi="仿宋" w:cs="Times New Roman"/>
                <w:kern w:val="0"/>
                <w:sz w:val="20"/>
                <w:szCs w:val="21"/>
              </w:rPr>
              <w:t xml:space="preserve"> 30%</w:t>
            </w:r>
            <w:r>
              <w:rPr>
                <w:rFonts w:ascii="仿宋" w:eastAsia="仿宋" w:hAnsi="仿宋" w:cs="Times New Roman"/>
                <w:kern w:val="0"/>
                <w:sz w:val="20"/>
                <w:szCs w:val="21"/>
              </w:rPr>
              <w:t>的坡面上运输圆木，就应使用完全或部分提取的钢索系统。</w:t>
            </w:r>
          </w:p>
          <w:p w14:paraId="1AF96306" w14:textId="77777777" w:rsidR="00825ECF" w:rsidRDefault="003B43BD">
            <w:pPr>
              <w:numPr>
                <w:ilvl w:val="0"/>
                <w:numId w:val="36"/>
              </w:numPr>
              <w:spacing w:line="360" w:lineRule="auto"/>
              <w:rPr>
                <w:rFonts w:ascii="仿宋" w:eastAsia="仿宋" w:hAnsi="仿宋" w:cs="Times New Roman"/>
                <w:b/>
                <w:bCs/>
                <w:kern w:val="0"/>
                <w:sz w:val="20"/>
                <w:szCs w:val="21"/>
              </w:rPr>
            </w:pPr>
            <w:r>
              <w:rPr>
                <w:rFonts w:ascii="仿宋" w:eastAsia="仿宋" w:hAnsi="仿宋" w:cs="Times New Roman" w:hint="eastAsia"/>
                <w:kern w:val="0"/>
                <w:sz w:val="20"/>
                <w:szCs w:val="21"/>
              </w:rPr>
              <w:lastRenderedPageBreak/>
              <w:t>由训练有素的员工进行定向伐倒可减少</w:t>
            </w:r>
            <w:r>
              <w:rPr>
                <w:rFonts w:ascii="仿宋" w:eastAsia="仿宋" w:hAnsi="仿宋" w:cs="Times New Roman" w:hint="eastAsia"/>
                <w:kern w:val="0"/>
                <w:sz w:val="20"/>
                <w:szCs w:val="21"/>
              </w:rPr>
              <w:t>对森林树冠的损害，并可缩短与集材道的距离。</w:t>
            </w:r>
          </w:p>
          <w:p w14:paraId="1AF96307" w14:textId="77777777" w:rsidR="00825ECF" w:rsidRDefault="003B43BD">
            <w:pPr>
              <w:numPr>
                <w:ilvl w:val="0"/>
                <w:numId w:val="36"/>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采用对环境较小的圆木拖曳和收集方法。</w:t>
            </w:r>
          </w:p>
        </w:tc>
      </w:tr>
      <w:tr w:rsidR="00825ECF" w14:paraId="1AF96318" w14:textId="77777777">
        <w:tc>
          <w:tcPr>
            <w:tcW w:w="1978" w:type="dxa"/>
            <w:vMerge/>
            <w:shd w:val="clear" w:color="auto" w:fill="auto"/>
          </w:tcPr>
          <w:p w14:paraId="1AF96309"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0A" w14:textId="77777777" w:rsidR="00825ECF" w:rsidRDefault="003B43BD">
            <w:pPr>
              <w:numPr>
                <w:ilvl w:val="0"/>
                <w:numId w:val="35"/>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采伐期间导致森林生态系统可持续性的损害（针对人造林</w:t>
            </w:r>
            <w:r>
              <w:rPr>
                <w:rFonts w:ascii="仿宋" w:eastAsia="仿宋" w:hAnsi="仿宋" w:cs="Times New Roman"/>
                <w:kern w:val="0"/>
                <w:sz w:val="20"/>
                <w:szCs w:val="21"/>
              </w:rPr>
              <w:t>）</w:t>
            </w:r>
          </w:p>
        </w:tc>
        <w:tc>
          <w:tcPr>
            <w:tcW w:w="7343" w:type="dxa"/>
            <w:shd w:val="clear" w:color="auto" w:fill="auto"/>
          </w:tcPr>
          <w:p w14:paraId="1AF9630B"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应促进人造林林分中的多样性，编制人造林林分多样性促进计划，应包含且不限于以下内容：</w:t>
            </w:r>
          </w:p>
          <w:p w14:paraId="1AF9630C"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人造林所在地区的地理基本信息、包括但不限于经纬度、地形地貌、气候水文；</w:t>
            </w:r>
          </w:p>
          <w:p w14:paraId="1AF9630D"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人造林目前已有物种；</w:t>
            </w:r>
          </w:p>
          <w:p w14:paraId="1AF9630E"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该地区适宜栽种、移植林分列表，以及可行性简报；</w:t>
            </w:r>
          </w:p>
          <w:p w14:paraId="1AF9630F"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林分多样性促进工作时间表，移种林分养护工作细则；</w:t>
            </w:r>
          </w:p>
          <w:p w14:paraId="1AF96310"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林分多样性促进工作期间，潜在外来入侵物种分析和预防规划；</w:t>
            </w:r>
          </w:p>
          <w:p w14:paraId="1AF96311"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养护工作人员培训计划；</w:t>
            </w:r>
          </w:p>
          <w:p w14:paraId="1AF96312" w14:textId="77777777" w:rsidR="00825ECF" w:rsidRDefault="003B43BD">
            <w:pPr>
              <w:pStyle w:val="a2"/>
              <w:numPr>
                <w:ilvl w:val="0"/>
                <w:numId w:val="38"/>
              </w:numPr>
              <w:spacing w:line="360" w:lineRule="auto"/>
              <w:ind w:left="799" w:firstLineChars="0"/>
              <w:rPr>
                <w:rFonts w:ascii="仿宋" w:eastAsia="仿宋" w:hAnsi="仿宋" w:cs="Times New Roman"/>
                <w:kern w:val="0"/>
                <w:sz w:val="20"/>
                <w:szCs w:val="21"/>
              </w:rPr>
            </w:pPr>
            <w:r>
              <w:rPr>
                <w:rFonts w:ascii="仿宋" w:eastAsia="仿宋" w:hAnsi="仿宋" w:cs="Times New Roman" w:hint="eastAsia"/>
                <w:kern w:val="0"/>
                <w:sz w:val="20"/>
                <w:szCs w:val="21"/>
              </w:rPr>
              <w:t>养护工作资金预算表；</w:t>
            </w:r>
          </w:p>
          <w:p w14:paraId="1AF96313"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在将土地改造成人造林之前，应针对项目区进行勘测，以便鉴定、区分、描述天然生态环境和改造生态环境类型，并确定其在生物多样性方面对所在区域或全国的价值；</w:t>
            </w:r>
            <w:r>
              <w:rPr>
                <w:rFonts w:ascii="仿宋" w:eastAsia="仿宋" w:hAnsi="仿宋" w:cs="Times New Roman"/>
                <w:kern w:val="0"/>
                <w:sz w:val="20"/>
                <w:szCs w:val="21"/>
              </w:rPr>
              <w:t xml:space="preserve"> </w:t>
            </w:r>
          </w:p>
          <w:p w14:paraId="1AF96314"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确保计划改造成人造林的天然生态环境和改造生态环境不含有关键性生态环</w:t>
            </w:r>
            <w:r>
              <w:rPr>
                <w:rFonts w:ascii="仿宋" w:eastAsia="仿宋" w:hAnsi="仿宋" w:cs="Times New Roman" w:hint="eastAsia"/>
                <w:kern w:val="0"/>
                <w:sz w:val="20"/>
                <w:szCs w:val="21"/>
              </w:rPr>
              <w:lastRenderedPageBreak/>
              <w:t>境包括已知的珍贵、濒危物种生态环境，或重要野生动物的产仔区、取食区、集结区。</w:t>
            </w:r>
          </w:p>
          <w:p w14:paraId="1AF96315"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查明以用于人造林的地区是否有珍贵、濒危物种，并确保正确管理其生态环境。</w:t>
            </w:r>
          </w:p>
          <w:p w14:paraId="1AF96316"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不使用的道路和集材道应关闭，以减少偷猎者</w:t>
            </w:r>
            <w:r>
              <w:rPr>
                <w:rFonts w:ascii="仿宋" w:eastAsia="仿宋" w:hAnsi="仿宋" w:cs="Times New Roman" w:hint="eastAsia"/>
                <w:kern w:val="0"/>
                <w:sz w:val="20"/>
                <w:szCs w:val="21"/>
              </w:rPr>
              <w:t>和打野味者使用；</w:t>
            </w:r>
            <w:r>
              <w:rPr>
                <w:rFonts w:ascii="仿宋" w:eastAsia="仿宋" w:hAnsi="仿宋" w:cs="Times New Roman"/>
                <w:kern w:val="0"/>
                <w:sz w:val="20"/>
                <w:szCs w:val="21"/>
              </w:rPr>
              <w:t xml:space="preserve"> </w:t>
            </w:r>
          </w:p>
          <w:p w14:paraId="1AF96317" w14:textId="77777777" w:rsidR="00825ECF" w:rsidRDefault="003B43BD">
            <w:pPr>
              <w:numPr>
                <w:ilvl w:val="0"/>
                <w:numId w:val="3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保留查明的关键性生态环境，以便保护生物多样性，并尽量恢复天然林覆盖。</w:t>
            </w:r>
          </w:p>
        </w:tc>
      </w:tr>
      <w:tr w:rsidR="00825ECF" w14:paraId="1AF9631E" w14:textId="77777777">
        <w:tc>
          <w:tcPr>
            <w:tcW w:w="1978" w:type="dxa"/>
            <w:vMerge/>
            <w:shd w:val="clear" w:color="auto" w:fill="auto"/>
          </w:tcPr>
          <w:p w14:paraId="1AF96319"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1A" w14:textId="77777777" w:rsidR="00825ECF" w:rsidRDefault="003B43BD">
            <w:pPr>
              <w:numPr>
                <w:ilvl w:val="0"/>
                <w:numId w:val="39"/>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林业经营导致的侵入性外来物种</w:t>
            </w:r>
          </w:p>
        </w:tc>
        <w:tc>
          <w:tcPr>
            <w:tcW w:w="7343" w:type="dxa"/>
            <w:shd w:val="clear" w:color="auto" w:fill="auto"/>
          </w:tcPr>
          <w:p w14:paraId="1AF9631B"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不应故意引入新的外来物种（目前未在项目所在国家或地区立足的物种），除非这种行动符合目前关于此类引入行动的法规（如果有此种法规），或应评估其风险（作为社会和环境评估的一部分），确定发生侵入性行为的可能性。</w:t>
            </w:r>
          </w:p>
          <w:p w14:paraId="1AF9631C"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不得故意引入发生侵入性行为的风险较高的外来物种，也不得故意引入已知具有侵入性的物种，并须采取措施防止因事故或意外而引入。</w:t>
            </w:r>
          </w:p>
          <w:p w14:paraId="1AF9631D"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还应采取措施预防因林业操作而使现有的外来物种蔓延。</w:t>
            </w:r>
          </w:p>
        </w:tc>
      </w:tr>
      <w:tr w:rsidR="00825ECF" w14:paraId="1AF9632A" w14:textId="77777777">
        <w:tc>
          <w:tcPr>
            <w:tcW w:w="1978" w:type="dxa"/>
            <w:vMerge/>
            <w:shd w:val="clear" w:color="auto" w:fill="auto"/>
          </w:tcPr>
          <w:p w14:paraId="1AF9631F"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20"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采伐作业导致水体质量的损害</w:t>
            </w:r>
          </w:p>
        </w:tc>
        <w:tc>
          <w:tcPr>
            <w:tcW w:w="7343" w:type="dxa"/>
            <w:shd w:val="clear" w:color="auto" w:fill="auto"/>
          </w:tcPr>
          <w:p w14:paraId="1AF96321"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制定并执行河岸管理区计划。河岸管理区通常建立于水体的边缘（例如湖泊、可航行常年性</w:t>
            </w:r>
            <w:r>
              <w:rPr>
                <w:rFonts w:ascii="仿宋" w:eastAsia="仿宋" w:hAnsi="仿宋" w:cs="Times New Roman"/>
                <w:kern w:val="0"/>
                <w:sz w:val="20"/>
                <w:szCs w:val="21"/>
              </w:rPr>
              <w:t>/</w:t>
            </w:r>
            <w:r>
              <w:rPr>
                <w:rFonts w:ascii="仿宋" w:eastAsia="仿宋" w:hAnsi="仿宋" w:cs="Times New Roman"/>
                <w:kern w:val="0"/>
                <w:sz w:val="20"/>
                <w:szCs w:val="21"/>
              </w:rPr>
              <w:t>间歇性河流、不可航行</w:t>
            </w:r>
            <w:r>
              <w:rPr>
                <w:rFonts w:ascii="仿宋" w:eastAsia="仿宋" w:hAnsi="仿宋" w:cs="Times New Roman"/>
                <w:kern w:val="0"/>
                <w:sz w:val="20"/>
                <w:szCs w:val="21"/>
              </w:rPr>
              <w:t>河流），通过提供缓冲区来保护水体；</w:t>
            </w:r>
          </w:p>
          <w:p w14:paraId="1AF96322" w14:textId="77777777" w:rsidR="00825ECF" w:rsidRDefault="003B43BD">
            <w:pPr>
              <w:numPr>
                <w:ilvl w:val="0"/>
                <w:numId w:val="41"/>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将道路、集材道、集材场建立在河岸管理区和湿地之外；</w:t>
            </w:r>
            <w:r>
              <w:rPr>
                <w:rFonts w:ascii="仿宋" w:eastAsia="仿宋" w:hAnsi="仿宋" w:cs="Times New Roman"/>
                <w:kern w:val="0"/>
                <w:sz w:val="20"/>
                <w:szCs w:val="21"/>
              </w:rPr>
              <w:t xml:space="preserve"> </w:t>
            </w:r>
          </w:p>
          <w:p w14:paraId="1AF96323" w14:textId="77777777" w:rsidR="00825ECF" w:rsidRDefault="003B43BD">
            <w:pPr>
              <w:numPr>
                <w:ilvl w:val="0"/>
                <w:numId w:val="42"/>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在适当的情况下，应当将砍下的枝丫、废材存放在高潮线以上，防止材料进入湖泊、河流、湿地；</w:t>
            </w:r>
            <w:r>
              <w:rPr>
                <w:rFonts w:ascii="仿宋" w:eastAsia="仿宋" w:hAnsi="仿宋" w:cs="Times New Roman"/>
                <w:kern w:val="0"/>
                <w:sz w:val="20"/>
                <w:szCs w:val="21"/>
              </w:rPr>
              <w:t xml:space="preserve"> </w:t>
            </w:r>
          </w:p>
          <w:p w14:paraId="1AF96324" w14:textId="77777777" w:rsidR="00825ECF" w:rsidRDefault="003B43BD">
            <w:pPr>
              <w:numPr>
                <w:ilvl w:val="0"/>
                <w:numId w:val="43"/>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避免在湖泊和可航行常年性河流的普通高潮线附近使用轮式或履带式采伐设</w:t>
            </w:r>
            <w:r>
              <w:rPr>
                <w:rFonts w:ascii="仿宋" w:eastAsia="仿宋" w:hAnsi="仿宋" w:cs="Times New Roman" w:hint="eastAsia"/>
                <w:kern w:val="0"/>
                <w:sz w:val="20"/>
                <w:szCs w:val="21"/>
              </w:rPr>
              <w:lastRenderedPageBreak/>
              <w:t>备（不包括道路和过河处），以免土壤受损和被压实，从而保护地面植被和半腐烂落叶堆层；</w:t>
            </w:r>
          </w:p>
          <w:p w14:paraId="1AF96325" w14:textId="77777777" w:rsidR="00825ECF" w:rsidRDefault="003B43BD">
            <w:pPr>
              <w:numPr>
                <w:ilvl w:val="0"/>
                <w:numId w:val="44"/>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加固河床、河岸、引桥路的裸露土壤，以防止产生沉积物；</w:t>
            </w:r>
            <w:r>
              <w:rPr>
                <w:rFonts w:ascii="仿宋" w:eastAsia="仿宋" w:hAnsi="仿宋" w:cs="Times New Roman"/>
                <w:kern w:val="0"/>
                <w:sz w:val="20"/>
                <w:szCs w:val="21"/>
              </w:rPr>
              <w:t xml:space="preserve"> </w:t>
            </w:r>
          </w:p>
          <w:p w14:paraId="1AF96326" w14:textId="77777777" w:rsidR="00825ECF" w:rsidRDefault="003B43BD">
            <w:pPr>
              <w:numPr>
                <w:ilvl w:val="0"/>
                <w:numId w:val="45"/>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在规划期间防止和限制对水资源的干扰；</w:t>
            </w:r>
            <w:r>
              <w:rPr>
                <w:rFonts w:ascii="仿宋" w:eastAsia="仿宋" w:hAnsi="仿宋" w:cs="Times New Roman"/>
                <w:kern w:val="0"/>
                <w:sz w:val="20"/>
                <w:szCs w:val="21"/>
              </w:rPr>
              <w:t xml:space="preserve"> </w:t>
            </w:r>
          </w:p>
          <w:p w14:paraId="1AF96327" w14:textId="77777777" w:rsidR="00825ECF" w:rsidRDefault="003B43BD">
            <w:pPr>
              <w:numPr>
                <w:ilvl w:val="0"/>
                <w:numId w:val="46"/>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保持有效的河流洪泛区，以容纳常见的洪水。对于有下流洪泛风险的区域，应制订应急计划，以便保护人员和宝贵的资源；</w:t>
            </w:r>
            <w:r>
              <w:rPr>
                <w:rFonts w:ascii="仿宋" w:eastAsia="仿宋" w:hAnsi="仿宋" w:cs="Times New Roman"/>
                <w:kern w:val="0"/>
                <w:sz w:val="20"/>
                <w:szCs w:val="21"/>
              </w:rPr>
              <w:t xml:space="preserve"> </w:t>
            </w:r>
          </w:p>
          <w:p w14:paraId="1AF96328" w14:textId="77777777" w:rsidR="00825ECF" w:rsidRDefault="003B43BD">
            <w:pPr>
              <w:numPr>
                <w:ilvl w:val="0"/>
                <w:numId w:val="47"/>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尽量减少森林管理区内车辆过河处的数量和规模。如果需要过河，则应采用较好的方式，例如使用渡桥、硬地浅滩、管涵等；</w:t>
            </w:r>
          </w:p>
          <w:p w14:paraId="1AF96329"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在完成或放弃项目业务和设施之前，将受到影响的地区恢复或复原到理想的生态状况。这方面应包括在集材道上设置拦水埂以及恢复集材场原貌。</w:t>
            </w:r>
            <w:r>
              <w:rPr>
                <w:rFonts w:ascii="仿宋" w:eastAsia="仿宋" w:hAnsi="仿宋" w:cs="Times New Roman"/>
                <w:kern w:val="0"/>
                <w:sz w:val="20"/>
                <w:szCs w:val="21"/>
              </w:rPr>
              <w:t>不应允许车辆穿越未受保护的河床或在其中行驶。如果必须穿越，则应采用直角方式，或采用渡桥、硬地浅滩、管涵等方法，以减少对河岸、水流、水质量的影响；</w:t>
            </w:r>
          </w:p>
        </w:tc>
      </w:tr>
      <w:tr w:rsidR="00825ECF" w14:paraId="1AF96340" w14:textId="77777777">
        <w:tc>
          <w:tcPr>
            <w:tcW w:w="1978" w:type="dxa"/>
            <w:vMerge/>
            <w:shd w:val="clear" w:color="auto" w:fill="auto"/>
          </w:tcPr>
          <w:p w14:paraId="1AF9632B"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2C"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采伐作业导致水体质量的损害（针对道路修筑、使用、维护活动）</w:t>
            </w:r>
          </w:p>
        </w:tc>
        <w:tc>
          <w:tcPr>
            <w:tcW w:w="7343" w:type="dxa"/>
            <w:shd w:val="clear" w:color="auto" w:fill="auto"/>
          </w:tcPr>
          <w:p w14:paraId="1AF9632D"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尽量使用现有的道路网络；</w:t>
            </w:r>
            <w:r>
              <w:rPr>
                <w:rFonts w:ascii="仿宋" w:eastAsia="仿宋" w:hAnsi="仿宋" w:cs="Times New Roman"/>
                <w:kern w:val="0"/>
                <w:sz w:val="20"/>
                <w:szCs w:val="21"/>
              </w:rPr>
              <w:t xml:space="preserve"> </w:t>
            </w:r>
          </w:p>
          <w:p w14:paraId="1AF9632E"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在设计阶段考虑未来对道路的使用。</w:t>
            </w:r>
            <w:r>
              <w:rPr>
                <w:rFonts w:ascii="仿宋" w:eastAsia="仿宋" w:hAnsi="仿宋" w:cs="Times New Roman"/>
                <w:kern w:val="0"/>
                <w:sz w:val="20"/>
                <w:szCs w:val="21"/>
              </w:rPr>
              <w:t xml:space="preserve"> </w:t>
            </w:r>
          </w:p>
          <w:p w14:paraId="1AF9632F"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根据预计的长期交通类型和交通量设计和修筑道路；</w:t>
            </w:r>
          </w:p>
          <w:p w14:paraId="1AF96330"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尽量多采用临时性道路；</w:t>
            </w:r>
            <w:r>
              <w:rPr>
                <w:rFonts w:ascii="仿宋" w:eastAsia="仿宋" w:hAnsi="仿宋" w:cs="Times New Roman"/>
                <w:kern w:val="0"/>
                <w:sz w:val="20"/>
                <w:szCs w:val="21"/>
              </w:rPr>
              <w:t xml:space="preserve"> </w:t>
            </w:r>
          </w:p>
          <w:p w14:paraId="1AF96331"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将道路设置在排水能力良好的土壤上，尽量多采用高山脊路线，避免低谷；</w:t>
            </w:r>
          </w:p>
          <w:p w14:paraId="1AF96332"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lastRenderedPageBreak/>
              <w:t>将道路设置在森林管理区和湿地以外；</w:t>
            </w:r>
          </w:p>
          <w:p w14:paraId="1AF96333"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道路的设计和位置选择应避免形成水堤，以免使水积聚起来；</w:t>
            </w:r>
          </w:p>
          <w:p w14:paraId="1AF96334"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要使树冠覆盖路面，以维持生态环境的连续性；</w:t>
            </w:r>
            <w:r>
              <w:rPr>
                <w:rFonts w:ascii="仿宋" w:eastAsia="仿宋" w:hAnsi="仿宋" w:cs="Times New Roman"/>
                <w:kern w:val="0"/>
                <w:sz w:val="20"/>
                <w:szCs w:val="21"/>
              </w:rPr>
              <w:t xml:space="preserve"> </w:t>
            </w:r>
          </w:p>
          <w:p w14:paraId="1AF96335"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遵循天然路线的等高线，避免铲削和填平作业；</w:t>
            </w:r>
          </w:p>
          <w:p w14:paraId="1AF96336"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道路坡度应尽量不超过</w:t>
            </w:r>
            <w:r>
              <w:rPr>
                <w:rFonts w:ascii="仿宋" w:eastAsia="仿宋" w:hAnsi="仿宋" w:cs="Times New Roman"/>
                <w:kern w:val="0"/>
                <w:sz w:val="20"/>
                <w:szCs w:val="21"/>
              </w:rPr>
              <w:t>10%</w:t>
            </w:r>
            <w:r>
              <w:rPr>
                <w:rFonts w:ascii="仿宋" w:eastAsia="仿宋" w:hAnsi="仿宋" w:cs="Times New Roman"/>
                <w:kern w:val="0"/>
                <w:sz w:val="20"/>
                <w:szCs w:val="21"/>
              </w:rPr>
              <w:t>，最佳坡度为</w:t>
            </w:r>
            <w:r>
              <w:rPr>
                <w:rFonts w:ascii="仿宋" w:eastAsia="仿宋" w:hAnsi="仿宋" w:cs="Times New Roman"/>
                <w:kern w:val="0"/>
                <w:sz w:val="20"/>
                <w:szCs w:val="21"/>
              </w:rPr>
              <w:t xml:space="preserve"> 5%</w:t>
            </w:r>
            <w:r>
              <w:rPr>
                <w:rFonts w:ascii="仿宋" w:eastAsia="仿宋" w:hAnsi="仿宋" w:cs="Times New Roman"/>
                <w:kern w:val="0"/>
                <w:sz w:val="20"/>
                <w:szCs w:val="21"/>
              </w:rPr>
              <w:t>；</w:t>
            </w:r>
            <w:r>
              <w:rPr>
                <w:rFonts w:ascii="仿宋" w:eastAsia="仿宋" w:hAnsi="仿宋" w:cs="Times New Roman"/>
                <w:kern w:val="0"/>
                <w:sz w:val="20"/>
                <w:szCs w:val="21"/>
              </w:rPr>
              <w:t xml:space="preserve"> </w:t>
            </w:r>
          </w:p>
          <w:p w14:paraId="1AF96337"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路面形状应确保</w:t>
            </w:r>
            <w:r>
              <w:rPr>
                <w:rFonts w:ascii="仿宋" w:eastAsia="仿宋" w:hAnsi="仿宋" w:cs="Times New Roman" w:hint="eastAsia"/>
                <w:kern w:val="0"/>
                <w:sz w:val="20"/>
                <w:szCs w:val="21"/>
              </w:rPr>
              <w:t>径流水流入合适的排水渠道和植被，避免沿着辙迹流动；</w:t>
            </w:r>
          </w:p>
          <w:p w14:paraId="1AF96338"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应采用固定间隔的路边排水装置把水导向道路以外的植被。外流水排放区采用有机地表覆盖物、种子、水窖、石护床等土壤固定措施有助于保持外流水排放区的稳定性。</w:t>
            </w:r>
          </w:p>
          <w:p w14:paraId="1AF96339"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排水系统不应直接排入水道，并应有能力排出本地雨水和径流。应根据需要维护排水系统，以便容纳预计的流量。</w:t>
            </w:r>
          </w:p>
          <w:p w14:paraId="1AF9633A"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应考虑在陡峭的路面和急转弯处铺放碎石和其他表面物</w:t>
            </w:r>
          </w:p>
          <w:p w14:paraId="1AF9633B"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应避免将废材埋入路基，防止表面高低不平和出现洞穴，造成水土流失。</w:t>
            </w:r>
          </w:p>
          <w:p w14:paraId="1AF9633C"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道路使用前应压实。</w:t>
            </w:r>
          </w:p>
          <w:p w14:paraId="1AF9633D"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尽量减少过河处的数量，并将道路过河处安排在适当的位置；</w:t>
            </w:r>
            <w:r>
              <w:rPr>
                <w:rFonts w:ascii="仿宋" w:eastAsia="仿宋" w:hAnsi="仿宋" w:cs="Times New Roman"/>
                <w:kern w:val="0"/>
                <w:sz w:val="20"/>
                <w:szCs w:val="21"/>
              </w:rPr>
              <w:t xml:space="preserve"> </w:t>
            </w:r>
          </w:p>
          <w:p w14:paraId="1AF9633E"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预先设计道路网络，尽量缩短道路长度，减少道路密度。应在兼顾安全和运输需要的同时尽量缩小道路宽度；</w:t>
            </w:r>
            <w:r>
              <w:rPr>
                <w:rFonts w:ascii="仿宋" w:eastAsia="仿宋" w:hAnsi="仿宋" w:cs="Times New Roman"/>
                <w:kern w:val="0"/>
                <w:sz w:val="20"/>
                <w:szCs w:val="21"/>
              </w:rPr>
              <w:t xml:space="preserve"> </w:t>
            </w:r>
          </w:p>
          <w:p w14:paraId="1AF9633F"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lastRenderedPageBreak/>
              <w:t>应相隔适当距离修筑道路排水设施，将路面的水排走；</w:t>
            </w:r>
          </w:p>
        </w:tc>
      </w:tr>
      <w:tr w:rsidR="00825ECF" w14:paraId="1AF96349" w14:textId="77777777">
        <w:tc>
          <w:tcPr>
            <w:tcW w:w="1978" w:type="dxa"/>
            <w:vMerge/>
            <w:shd w:val="clear" w:color="auto" w:fill="auto"/>
          </w:tcPr>
          <w:p w14:paraId="1AF96341"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42"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采伐作业导致水体质量的损害（针对集材场和集材道）</w:t>
            </w:r>
          </w:p>
        </w:tc>
        <w:tc>
          <w:tcPr>
            <w:tcW w:w="7343" w:type="dxa"/>
            <w:shd w:val="clear" w:color="auto" w:fill="auto"/>
          </w:tcPr>
          <w:p w14:paraId="1AF96343"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将集材道和集材场设置在森林管理区和湿地之外。集材道应在进行采伐活动之前修筑，做到最大限度使用预先规划的集材道；</w:t>
            </w:r>
            <w:r>
              <w:rPr>
                <w:rFonts w:ascii="仿宋" w:eastAsia="仿宋" w:hAnsi="仿宋" w:cs="Times New Roman"/>
                <w:kern w:val="0"/>
                <w:sz w:val="20"/>
                <w:szCs w:val="21"/>
              </w:rPr>
              <w:t xml:space="preserve"> </w:t>
            </w:r>
          </w:p>
          <w:p w14:paraId="1AF96344"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集材场应建在排水良好的区域，并应稍有坡度，以引导径流进入转移渠道，排入灌木植被或其他径流过滤系统；</w:t>
            </w:r>
            <w:r>
              <w:rPr>
                <w:rFonts w:ascii="仿宋" w:eastAsia="仿宋" w:hAnsi="仿宋" w:cs="Times New Roman"/>
                <w:kern w:val="0"/>
                <w:sz w:val="20"/>
                <w:szCs w:val="21"/>
              </w:rPr>
              <w:t xml:space="preserve"> </w:t>
            </w:r>
          </w:p>
          <w:p w14:paraId="1AF96345"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集材道应尽量保持平直，只有在需要爬</w:t>
            </w:r>
            <w:r>
              <w:rPr>
                <w:rFonts w:ascii="仿宋" w:eastAsia="仿宋" w:hAnsi="仿宋" w:cs="Times New Roman" w:hint="eastAsia"/>
                <w:kern w:val="0"/>
                <w:sz w:val="20"/>
                <w:szCs w:val="21"/>
              </w:rPr>
              <w:t>上超过</w:t>
            </w:r>
            <w:r>
              <w:rPr>
                <w:rFonts w:ascii="仿宋" w:eastAsia="仿宋" w:hAnsi="仿宋" w:cs="Times New Roman"/>
                <w:kern w:val="0"/>
                <w:sz w:val="20"/>
                <w:szCs w:val="21"/>
              </w:rPr>
              <w:t xml:space="preserve"> 30</w:t>
            </w:r>
            <w:r>
              <w:rPr>
                <w:rFonts w:ascii="仿宋" w:eastAsia="仿宋" w:hAnsi="仿宋" w:cs="Times New Roman" w:hint="eastAsia"/>
                <w:kern w:val="0"/>
                <w:sz w:val="20"/>
                <w:szCs w:val="21"/>
              </w:rPr>
              <w:t>%</w:t>
            </w:r>
            <w:r>
              <w:rPr>
                <w:rFonts w:ascii="仿宋" w:eastAsia="仿宋" w:hAnsi="仿宋" w:cs="Times New Roman"/>
                <w:kern w:val="0"/>
                <w:sz w:val="20"/>
                <w:szCs w:val="21"/>
              </w:rPr>
              <w:t>的斜坡时才可弯曲；</w:t>
            </w:r>
          </w:p>
          <w:p w14:paraId="1AF96346"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确定的集材道应当尽量地反复使用。在特别潮湿的情况下，应停止集材，以防水土流失；</w:t>
            </w:r>
          </w:p>
          <w:p w14:paraId="1AF96347"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应尽量少用集材车铲修筑集材道。道路灌木丛应放在集材道上，砍伐后树桩应接近地面。</w:t>
            </w:r>
          </w:p>
          <w:p w14:paraId="1AF96348" w14:textId="77777777" w:rsidR="00825ECF" w:rsidRDefault="003B43BD">
            <w:pPr>
              <w:numPr>
                <w:ilvl w:val="0"/>
                <w:numId w:val="40"/>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集材场需要定期清除尘土（例如用水清除），使用完毕后应当耕开并恢复植被（如果被压实，则需要深松）；</w:t>
            </w:r>
          </w:p>
        </w:tc>
      </w:tr>
      <w:tr w:rsidR="00825ECF" w14:paraId="1AF96358" w14:textId="77777777">
        <w:tc>
          <w:tcPr>
            <w:tcW w:w="1978" w:type="dxa"/>
            <w:vMerge/>
            <w:shd w:val="clear" w:color="auto" w:fill="auto"/>
          </w:tcPr>
          <w:p w14:paraId="1AF9634A"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4B"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森林采伐导致的水土流失</w:t>
            </w:r>
          </w:p>
        </w:tc>
        <w:tc>
          <w:tcPr>
            <w:tcW w:w="7343" w:type="dxa"/>
            <w:shd w:val="clear" w:color="auto" w:fill="auto"/>
          </w:tcPr>
          <w:p w14:paraId="1AF9634C"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调查拟作业区域及周边的水土保持现状、潜在水土流失的风险点和类型，作业选址应当远离已经发生或者有潜在水土流失风险的地区。</w:t>
            </w:r>
          </w:p>
          <w:p w14:paraId="1AF9634D"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根据表</w:t>
            </w:r>
            <w:r>
              <w:rPr>
                <w:rFonts w:ascii="仿宋" w:eastAsia="仿宋" w:hAnsi="仿宋" w:cs="Times New Roman" w:hint="eastAsia"/>
                <w:kern w:val="0"/>
                <w:sz w:val="20"/>
                <w:szCs w:val="21"/>
              </w:rPr>
              <w:t>1</w:t>
            </w:r>
            <w:r>
              <w:rPr>
                <w:rFonts w:ascii="仿宋" w:eastAsia="仿宋" w:hAnsi="仿宋" w:cs="Times New Roman" w:hint="eastAsia"/>
                <w:kern w:val="0"/>
                <w:sz w:val="20"/>
                <w:szCs w:val="21"/>
              </w:rPr>
              <w:t>检查作业区域是否包含或毗邻生物多样性高敏感区。</w:t>
            </w:r>
          </w:p>
          <w:p w14:paraId="1AF9634E" w14:textId="77777777" w:rsidR="00825ECF" w:rsidRDefault="003B43BD">
            <w:pPr>
              <w:spacing w:line="360" w:lineRule="auto"/>
              <w:ind w:left="420"/>
              <w:rPr>
                <w:rFonts w:ascii="仿宋" w:eastAsia="仿宋" w:hAnsi="仿宋" w:cs="Times New Roman"/>
                <w:kern w:val="0"/>
                <w:sz w:val="20"/>
                <w:szCs w:val="21"/>
              </w:rPr>
            </w:pPr>
            <w:r>
              <w:rPr>
                <w:rFonts w:ascii="仿宋" w:eastAsia="仿宋" w:hAnsi="仿宋" w:cs="Times New Roman" w:hint="eastAsia"/>
                <w:kern w:val="0"/>
                <w:sz w:val="20"/>
                <w:szCs w:val="21"/>
              </w:rPr>
              <w:t>①如果法定保护地的核心保护区周围有缓冲区（一般控制区），则避免选址在缓冲区中。</w:t>
            </w:r>
          </w:p>
          <w:p w14:paraId="1AF9634F" w14:textId="77777777" w:rsidR="00825ECF" w:rsidRDefault="003B43BD">
            <w:pPr>
              <w:spacing w:line="360" w:lineRule="auto"/>
              <w:ind w:left="420"/>
              <w:rPr>
                <w:rFonts w:ascii="仿宋" w:eastAsia="仿宋" w:hAnsi="仿宋" w:cs="Times New Roman"/>
                <w:kern w:val="0"/>
                <w:sz w:val="20"/>
                <w:szCs w:val="21"/>
              </w:rPr>
            </w:pPr>
            <w:r>
              <w:rPr>
                <w:rFonts w:ascii="仿宋" w:eastAsia="仿宋" w:hAnsi="仿宋" w:cs="Times New Roman" w:hint="eastAsia"/>
                <w:kern w:val="0"/>
                <w:sz w:val="20"/>
                <w:szCs w:val="21"/>
              </w:rPr>
              <w:lastRenderedPageBreak/>
              <w:t>②如果核心保护区周围无缓冲区（如附件二），则检查是否存在协同保护区（如附件二），如果存在则避免选址在协同保护区中。</w:t>
            </w:r>
          </w:p>
          <w:p w14:paraId="1AF96350" w14:textId="77777777" w:rsidR="00825ECF" w:rsidRDefault="003B43BD">
            <w:pPr>
              <w:spacing w:line="360" w:lineRule="auto"/>
              <w:ind w:left="420"/>
              <w:rPr>
                <w:rFonts w:ascii="仿宋" w:eastAsia="仿宋" w:hAnsi="仿宋" w:cs="Times New Roman"/>
                <w:kern w:val="0"/>
                <w:sz w:val="20"/>
                <w:szCs w:val="21"/>
              </w:rPr>
            </w:pPr>
            <w:r>
              <w:rPr>
                <w:rFonts w:ascii="仿宋" w:eastAsia="仿宋" w:hAnsi="仿宋" w:cs="Times New Roman" w:hint="eastAsia"/>
                <w:kern w:val="0"/>
                <w:sz w:val="20"/>
                <w:szCs w:val="21"/>
              </w:rPr>
              <w:t>③如果核心保护区周围既无缓冲区也无协同保护区，则选址尽量远离核心保护区。</w:t>
            </w:r>
          </w:p>
          <w:p w14:paraId="1AF96351"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应将砍下的枝丫和废材沿等高线堆积</w:t>
            </w:r>
          </w:p>
          <w:p w14:paraId="1AF96352"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进行公众意见调查，了解公众关注的</w:t>
            </w:r>
            <w:r>
              <w:rPr>
                <w:rFonts w:ascii="仿宋" w:eastAsia="仿宋" w:hAnsi="仿宋" w:cs="Times New Roman" w:hint="eastAsia"/>
                <w:kern w:val="0"/>
                <w:sz w:val="20"/>
                <w:szCs w:val="21"/>
              </w:rPr>
              <w:t>水土问题。</w:t>
            </w:r>
          </w:p>
          <w:p w14:paraId="1AF96353"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安排采伐作业时间应避开潮湿季节和特别潮湿期间（这时土壤中的水达到饱和）；</w:t>
            </w:r>
          </w:p>
          <w:p w14:paraId="1AF96354"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在超过</w:t>
            </w:r>
            <w:r>
              <w:rPr>
                <w:rFonts w:ascii="仿宋" w:eastAsia="仿宋" w:hAnsi="仿宋" w:cs="Times New Roman"/>
                <w:kern w:val="0"/>
                <w:sz w:val="20"/>
                <w:szCs w:val="21"/>
              </w:rPr>
              <w:t>30%</w:t>
            </w:r>
            <w:r>
              <w:rPr>
                <w:rFonts w:ascii="仿宋" w:eastAsia="仿宋" w:hAnsi="仿宋" w:cs="Times New Roman"/>
                <w:kern w:val="0"/>
                <w:sz w:val="20"/>
                <w:szCs w:val="21"/>
              </w:rPr>
              <w:t>的斜坡上，应当使用钢索集材系统，避免因在容易受侵蚀的斜坡上使用车辆；</w:t>
            </w:r>
          </w:p>
          <w:p w14:paraId="1AF96355"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分区（树群）应尽量缩小（在经济上可行的范围内），以缩小受风雨侵蚀的连块地表面积。分区面积通常不应超过</w:t>
            </w:r>
            <w:r>
              <w:rPr>
                <w:rFonts w:ascii="仿宋" w:eastAsia="仿宋" w:hAnsi="仿宋" w:cs="Times New Roman"/>
                <w:kern w:val="0"/>
                <w:sz w:val="20"/>
                <w:szCs w:val="21"/>
              </w:rPr>
              <w:t xml:space="preserve"> 50</w:t>
            </w:r>
            <w:r>
              <w:rPr>
                <w:rFonts w:ascii="仿宋" w:eastAsia="仿宋" w:hAnsi="仿宋" w:cs="Times New Roman"/>
                <w:kern w:val="0"/>
                <w:sz w:val="20"/>
                <w:szCs w:val="21"/>
              </w:rPr>
              <w:t>公顷；</w:t>
            </w:r>
            <w:r>
              <w:rPr>
                <w:rFonts w:ascii="仿宋" w:eastAsia="仿宋" w:hAnsi="仿宋" w:cs="Times New Roman"/>
                <w:kern w:val="0"/>
                <w:sz w:val="20"/>
                <w:szCs w:val="21"/>
              </w:rPr>
              <w:t xml:space="preserve"> </w:t>
            </w:r>
          </w:p>
          <w:p w14:paraId="1AF96356"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选择的采伐设备以及拖拉牲口应尽量减少对土地的影响；</w:t>
            </w:r>
            <w:r>
              <w:rPr>
                <w:rFonts w:ascii="仿宋" w:eastAsia="仿宋" w:hAnsi="仿宋" w:cs="Times New Roman"/>
                <w:kern w:val="0"/>
                <w:sz w:val="20"/>
                <w:szCs w:val="21"/>
              </w:rPr>
              <w:t xml:space="preserve"> </w:t>
            </w:r>
          </w:p>
          <w:p w14:paraId="1AF96357"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进行砍伐后应尽快重新恢复森林覆盖。可以考虑暂时采用有机地表覆盖物或砍下的枝丫保护易受侵蚀的土壤，直到理想的植被获得恢复；</w:t>
            </w:r>
            <w:r>
              <w:rPr>
                <w:rFonts w:ascii="仿宋" w:eastAsia="仿宋" w:hAnsi="仿宋" w:cs="Times New Roman"/>
                <w:kern w:val="0"/>
                <w:sz w:val="20"/>
                <w:szCs w:val="21"/>
              </w:rPr>
              <w:t xml:space="preserve"> </w:t>
            </w:r>
          </w:p>
        </w:tc>
      </w:tr>
      <w:tr w:rsidR="00825ECF" w14:paraId="1AF96364" w14:textId="77777777">
        <w:tc>
          <w:tcPr>
            <w:tcW w:w="1978" w:type="dxa"/>
            <w:vMerge/>
            <w:shd w:val="clear" w:color="auto" w:fill="auto"/>
          </w:tcPr>
          <w:p w14:paraId="1AF96359"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5A"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不当的杀虫剂使用会损害生态环境</w:t>
            </w:r>
          </w:p>
        </w:tc>
        <w:tc>
          <w:tcPr>
            <w:tcW w:w="7343" w:type="dxa"/>
            <w:shd w:val="clear" w:color="auto" w:fill="auto"/>
          </w:tcPr>
          <w:p w14:paraId="1AF9635B" w14:textId="77777777" w:rsidR="00825ECF" w:rsidRDefault="003B43BD">
            <w:pPr>
              <w:pStyle w:val="a2"/>
              <w:numPr>
                <w:ilvl w:val="0"/>
                <w:numId w:val="48"/>
              </w:numPr>
              <w:spacing w:line="360" w:lineRule="auto"/>
              <w:ind w:firstLineChars="0"/>
              <w:rPr>
                <w:rFonts w:ascii="仿宋" w:eastAsia="仿宋" w:hAnsi="仿宋" w:cs="Times New Roman"/>
                <w:kern w:val="0"/>
                <w:sz w:val="20"/>
                <w:szCs w:val="21"/>
              </w:rPr>
            </w:pPr>
            <w:r>
              <w:rPr>
                <w:rFonts w:ascii="仿宋" w:eastAsia="仿宋" w:hAnsi="仿宋" w:cs="Times New Roman" w:hint="eastAsia"/>
                <w:kern w:val="0"/>
                <w:sz w:val="20"/>
                <w:szCs w:val="21"/>
              </w:rPr>
              <w:t>优先使用替代性手段：</w:t>
            </w:r>
          </w:p>
          <w:p w14:paraId="1AF9635C"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采用具有抗虫性的树种；</w:t>
            </w:r>
            <w:r>
              <w:rPr>
                <w:rFonts w:ascii="仿宋" w:eastAsia="仿宋" w:hAnsi="仿宋" w:cs="Times New Roman"/>
                <w:kern w:val="0"/>
                <w:sz w:val="20"/>
                <w:szCs w:val="21"/>
              </w:rPr>
              <w:t xml:space="preserve"> </w:t>
            </w:r>
          </w:p>
          <w:p w14:paraId="1AF9635D"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lastRenderedPageBreak/>
              <w:t>采用机械方式控制杂草，并且</w:t>
            </w:r>
            <w:r>
              <w:rPr>
                <w:rFonts w:ascii="仿宋" w:eastAsia="仿宋" w:hAnsi="仿宋" w:cs="Times New Roman"/>
                <w:kern w:val="0"/>
                <w:sz w:val="20"/>
                <w:szCs w:val="21"/>
              </w:rPr>
              <w:t>/</w:t>
            </w:r>
            <w:r>
              <w:rPr>
                <w:rFonts w:ascii="仿宋" w:eastAsia="仿宋" w:hAnsi="仿宋" w:cs="Times New Roman" w:hint="eastAsia"/>
                <w:kern w:val="0"/>
                <w:sz w:val="20"/>
                <w:szCs w:val="21"/>
              </w:rPr>
              <w:t>或者用热除草方法；</w:t>
            </w:r>
            <w:r>
              <w:rPr>
                <w:rFonts w:ascii="仿宋" w:eastAsia="仿宋" w:hAnsi="仿宋" w:cs="Times New Roman"/>
                <w:kern w:val="0"/>
                <w:sz w:val="20"/>
                <w:szCs w:val="21"/>
              </w:rPr>
              <w:t xml:space="preserve"> </w:t>
            </w:r>
          </w:p>
          <w:p w14:paraId="1AF9635E"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通过提供有利的生态环境（例如可筑巢的灌木丛和捕食害虫的动物可藏身的其他原始植被）来保护害虫的天敌；</w:t>
            </w:r>
            <w:r>
              <w:rPr>
                <w:rFonts w:ascii="仿宋" w:eastAsia="仿宋" w:hAnsi="仿宋" w:cs="Times New Roman"/>
                <w:kern w:val="0"/>
                <w:sz w:val="20"/>
                <w:szCs w:val="21"/>
              </w:rPr>
              <w:t xml:space="preserve"> </w:t>
            </w:r>
          </w:p>
          <w:p w14:paraId="1AF9635F"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帮助和使用有益生物（例如昆虫、鸟类、螨类、微生物）来进行生物性害虫控制；</w:t>
            </w:r>
          </w:p>
          <w:p w14:paraId="1AF96360"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采用机械性控制手段（例如圈套、屏障、灯光）来杀死、转移、驱赶害虫。</w:t>
            </w:r>
            <w:r>
              <w:rPr>
                <w:rFonts w:ascii="仿宋" w:eastAsia="仿宋" w:hAnsi="仿宋" w:cs="Times New Roman"/>
                <w:kern w:val="0"/>
                <w:sz w:val="20"/>
                <w:szCs w:val="21"/>
              </w:rPr>
              <w:t xml:space="preserve"> </w:t>
            </w:r>
          </w:p>
          <w:p w14:paraId="1AF96361" w14:textId="77777777" w:rsidR="00825ECF" w:rsidRDefault="003B43BD">
            <w:p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合规使用杀虫剂：</w:t>
            </w:r>
          </w:p>
          <w:p w14:paraId="1AF96362"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如果不可避免使用杀虫剂，应遵守附件三所列规范；</w:t>
            </w:r>
          </w:p>
          <w:p w14:paraId="1AF96363"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使用滴灌方法代替喷洒杀虫剂。</w:t>
            </w:r>
          </w:p>
        </w:tc>
      </w:tr>
      <w:tr w:rsidR="00825ECF" w14:paraId="1AF9636C" w14:textId="77777777">
        <w:trPr>
          <w:trHeight w:val="210"/>
        </w:trPr>
        <w:tc>
          <w:tcPr>
            <w:tcW w:w="1978" w:type="dxa"/>
            <w:vMerge/>
            <w:shd w:val="clear" w:color="auto" w:fill="auto"/>
          </w:tcPr>
          <w:p w14:paraId="1AF96365" w14:textId="77777777" w:rsidR="00825ECF" w:rsidRDefault="00825ECF">
            <w:pPr>
              <w:spacing w:line="360" w:lineRule="auto"/>
              <w:rPr>
                <w:rFonts w:ascii="仿宋" w:eastAsia="仿宋" w:hAnsi="仿宋" w:cs="Times New Roman"/>
                <w:kern w:val="0"/>
                <w:sz w:val="20"/>
                <w:szCs w:val="21"/>
              </w:rPr>
            </w:pPr>
          </w:p>
        </w:tc>
        <w:tc>
          <w:tcPr>
            <w:tcW w:w="4661" w:type="dxa"/>
            <w:shd w:val="clear" w:color="auto" w:fill="auto"/>
          </w:tcPr>
          <w:p w14:paraId="1AF96366" w14:textId="77777777" w:rsidR="00825ECF" w:rsidRDefault="003B43BD">
            <w:pPr>
              <w:pStyle w:val="a2"/>
              <w:numPr>
                <w:ilvl w:val="0"/>
                <w:numId w:val="48"/>
              </w:numPr>
              <w:spacing w:line="360" w:lineRule="auto"/>
              <w:ind w:firstLineChars="0"/>
              <w:rPr>
                <w:rFonts w:ascii="仿宋" w:eastAsia="仿宋" w:hAnsi="仿宋" w:cs="Times New Roman"/>
                <w:kern w:val="0"/>
                <w:sz w:val="20"/>
                <w:szCs w:val="21"/>
              </w:rPr>
            </w:pPr>
            <w:r>
              <w:rPr>
                <w:rFonts w:ascii="仿宋" w:eastAsia="仿宋" w:hAnsi="仿宋" w:cs="Times New Roman"/>
                <w:kern w:val="0"/>
                <w:sz w:val="20"/>
                <w:szCs w:val="21"/>
              </w:rPr>
              <w:t>林下种植</w:t>
            </w:r>
            <w:r>
              <w:rPr>
                <w:rFonts w:ascii="仿宋" w:eastAsia="仿宋" w:hAnsi="仿宋" w:cs="Times New Roman" w:hint="eastAsia"/>
                <w:kern w:val="0"/>
                <w:sz w:val="20"/>
                <w:szCs w:val="21"/>
              </w:rPr>
              <w:t>应</w:t>
            </w:r>
            <w:r>
              <w:rPr>
                <w:rFonts w:ascii="仿宋" w:eastAsia="仿宋" w:hAnsi="仿宋" w:cs="Times New Roman"/>
                <w:kern w:val="0"/>
                <w:sz w:val="20"/>
                <w:szCs w:val="21"/>
              </w:rPr>
              <w:t>符合保护森林生物多样性的要</w:t>
            </w:r>
            <w:r>
              <w:rPr>
                <w:rFonts w:ascii="仿宋" w:eastAsia="仿宋" w:hAnsi="仿宋" w:cs="Times New Roman"/>
                <w:kern w:val="0"/>
                <w:sz w:val="20"/>
                <w:szCs w:val="21"/>
              </w:rPr>
              <w:t>求</w:t>
            </w:r>
          </w:p>
        </w:tc>
        <w:tc>
          <w:tcPr>
            <w:tcW w:w="7343" w:type="dxa"/>
            <w:shd w:val="clear" w:color="auto" w:fill="auto"/>
          </w:tcPr>
          <w:p w14:paraId="1AF96367"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空间上，必须要充分利用林地的有限空间，使其形成科学合理的生物层次，提升土地资源利用率。时间上，在开发林下经济的过程中，必须要对不同林业产品的收获、生产时间进行优化组合，尽量实现林业产品的综合利用。</w:t>
            </w:r>
          </w:p>
          <w:p w14:paraId="1AF96368"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实行林间套种的种植模式。要改变传统的单一树种种植方式，通过对林地自然地理条件的分析，采用混交林的种植方法，在空间合理利用和收获时间优化组合的基础上，将一些经济效益较高但生长周期较长的树种与普通的树种进行套种，从而保证林业经济的可持续发展。</w:t>
            </w:r>
          </w:p>
          <w:p w14:paraId="1AF96369"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林下套种的种类可选择林药、林花、林草以及林茶等。林业发展过程中，林木</w:t>
            </w:r>
            <w:r>
              <w:rPr>
                <w:rFonts w:ascii="仿宋" w:eastAsia="仿宋" w:hAnsi="仿宋" w:cs="Times New Roman" w:hint="eastAsia"/>
                <w:kern w:val="0"/>
                <w:sz w:val="20"/>
                <w:szCs w:val="21"/>
              </w:rPr>
              <w:lastRenderedPageBreak/>
              <w:t>本身蕴藏着丰富的野生药用类植物资源，由此为一些喜阴性药用植物提供优良的繁育和种植基地。</w:t>
            </w:r>
          </w:p>
          <w:p w14:paraId="1AF9636A"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通过种植果树、药材等林业品种，改变原有的以砍伐为主的经济发展模式，大力发展采摘经济。种养结合的发展模式能够通过人工饲养各类野生动植物充分利用林地资源，进一步拓宽林下经济的发展空间。</w:t>
            </w:r>
          </w:p>
          <w:p w14:paraId="1AF9636B"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尽量采取滴灌技术，定期向植物根部输送定量的水，确保植物不会因为灌溉不足或过度灌溉，并且确保种植者能够管理微灌系统。</w:t>
            </w:r>
          </w:p>
        </w:tc>
      </w:tr>
      <w:tr w:rsidR="00825ECF" w14:paraId="1AF96379" w14:textId="77777777">
        <w:trPr>
          <w:trHeight w:val="210"/>
        </w:trPr>
        <w:tc>
          <w:tcPr>
            <w:tcW w:w="1978" w:type="dxa"/>
            <w:vMerge w:val="restart"/>
            <w:shd w:val="clear" w:color="auto" w:fill="auto"/>
          </w:tcPr>
          <w:p w14:paraId="1AF9636D" w14:textId="77777777" w:rsidR="00825ECF" w:rsidRDefault="003B43BD">
            <w:pPr>
              <w:spacing w:line="360" w:lineRule="auto"/>
              <w:rPr>
                <w:rFonts w:ascii="仿宋" w:eastAsia="仿宋" w:hAnsi="仿宋"/>
                <w:szCs w:val="21"/>
              </w:rPr>
            </w:pPr>
            <w:r>
              <w:rPr>
                <w:rFonts w:ascii="仿宋" w:eastAsia="仿宋" w:hAnsi="仿宋" w:cs="Times New Roman" w:hint="eastAsia"/>
                <w:kern w:val="0"/>
                <w:sz w:val="20"/>
                <w:szCs w:val="21"/>
              </w:rPr>
              <w:lastRenderedPageBreak/>
              <w:t>建筑材料开采业</w:t>
            </w:r>
          </w:p>
        </w:tc>
        <w:tc>
          <w:tcPr>
            <w:tcW w:w="4661" w:type="dxa"/>
            <w:shd w:val="clear" w:color="auto" w:fill="auto"/>
          </w:tcPr>
          <w:p w14:paraId="1AF9636E"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cs="Times New Roman" w:hint="eastAsia"/>
                <w:kern w:val="0"/>
                <w:sz w:val="20"/>
                <w:szCs w:val="21"/>
              </w:rPr>
              <w:t>建筑材料开采导致的土地转变</w:t>
            </w:r>
          </w:p>
        </w:tc>
        <w:tc>
          <w:tcPr>
            <w:tcW w:w="7343" w:type="dxa"/>
            <w:shd w:val="clear" w:color="auto" w:fill="auto"/>
          </w:tcPr>
          <w:p w14:paraId="1AF9636F"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选用对生物多样性影响较小的开采方法，此类方法应该保证该场所在开采活动完成后，其地形符合栖息地恢复原则，并支持最终的土地利用目标的实现；</w:t>
            </w:r>
          </w:p>
          <w:p w14:paraId="1AF96370"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根据当地自然生境的特性和开采作业的类型，在开采区域的边缘建立缓冲区；</w:t>
            </w:r>
          </w:p>
          <w:p w14:paraId="1AF96371"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对于那些会引起土壤流失的开采，应建设在有较厚沉积物的场地；</w:t>
            </w:r>
          </w:p>
          <w:p w14:paraId="1AF96372"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如有必要，在开采前期，对当地土生植物、表层土、表层覆盖物或者可支撑生长的腐败物等，通</w:t>
            </w:r>
            <w:r>
              <w:rPr>
                <w:rFonts w:ascii="仿宋" w:eastAsia="仿宋" w:hAnsi="仿宋" w:cs="Times New Roman" w:hint="eastAsia"/>
                <w:kern w:val="0"/>
                <w:sz w:val="20"/>
                <w:szCs w:val="21"/>
              </w:rPr>
              <w:t>过分离操作移出，并隔离保存，用于开采项目结束后的恢复重建工作。用于恢复重建的材料在储存时要注意进行保护，以避免被风和水侵蚀或者被污染；</w:t>
            </w:r>
          </w:p>
          <w:p w14:paraId="1AF96373"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在开采生产过程中，要尽可能地保护和保存当地的生态位；</w:t>
            </w:r>
          </w:p>
          <w:p w14:paraId="1AF96374"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对于规模较小的、使用时间比较短的开采区域，要在停产后立即复原，而规模</w:t>
            </w:r>
            <w:r>
              <w:rPr>
                <w:rFonts w:ascii="仿宋" w:eastAsia="仿宋" w:hAnsi="仿宋" w:cs="Times New Roman" w:hint="eastAsia"/>
                <w:kern w:val="0"/>
                <w:sz w:val="20"/>
                <w:szCs w:val="21"/>
              </w:rPr>
              <w:lastRenderedPageBreak/>
              <w:t>较大，使用周期超过</w:t>
            </w:r>
            <w:r>
              <w:rPr>
                <w:rFonts w:ascii="仿宋" w:eastAsia="仿宋" w:hAnsi="仿宋" w:cs="Times New Roman" w:hint="eastAsia"/>
                <w:kern w:val="0"/>
                <w:sz w:val="20"/>
                <w:szCs w:val="21"/>
              </w:rPr>
              <w:t>3</w:t>
            </w:r>
            <w:r>
              <w:rPr>
                <w:rFonts w:ascii="仿宋" w:eastAsia="仿宋" w:hAnsi="仿宋" w:cs="Times New Roman" w:hint="eastAsia"/>
                <w:kern w:val="0"/>
                <w:sz w:val="20"/>
                <w:szCs w:val="21"/>
              </w:rPr>
              <w:t>～</w:t>
            </w:r>
            <w:r>
              <w:rPr>
                <w:rFonts w:ascii="仿宋" w:eastAsia="仿宋" w:hAnsi="仿宋" w:cs="Times New Roman" w:hint="eastAsia"/>
                <w:kern w:val="0"/>
                <w:sz w:val="20"/>
                <w:szCs w:val="21"/>
              </w:rPr>
              <w:t>5</w:t>
            </w:r>
            <w:r>
              <w:rPr>
                <w:rFonts w:ascii="仿宋" w:eastAsia="仿宋" w:hAnsi="仿宋" w:cs="Times New Roman" w:hint="eastAsia"/>
                <w:kern w:val="0"/>
                <w:sz w:val="20"/>
                <w:szCs w:val="21"/>
              </w:rPr>
              <w:t>年的开采区域则应边开采边复原；</w:t>
            </w:r>
            <w:r>
              <w:rPr>
                <w:rFonts w:ascii="仿宋" w:eastAsia="仿宋" w:hAnsi="仿宋" w:cs="Times New Roman"/>
                <w:kern w:val="0"/>
                <w:sz w:val="20"/>
                <w:szCs w:val="21"/>
              </w:rPr>
              <w:t xml:space="preserve"> </w:t>
            </w:r>
          </w:p>
          <w:p w14:paraId="1AF96375"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任何进一步的开采场地管理要通过例行的地形和土地勘查评估；</w:t>
            </w:r>
          </w:p>
          <w:p w14:paraId="1AF96376"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在复原工作进行时，土壤层重新利用之前，要对那些受影响的土地进行适当的划分和分级，如果有必要，要进行植物的重新种植并确保其生长（表层和生长层</w:t>
            </w:r>
            <w:r>
              <w:rPr>
                <w:rFonts w:ascii="仿宋" w:eastAsia="仿宋" w:hAnsi="仿宋" w:cs="Times New Roman" w:hint="eastAsia"/>
                <w:kern w:val="0"/>
                <w:sz w:val="20"/>
                <w:szCs w:val="21"/>
              </w:rPr>
              <w:t>土壤的堆积厚度不应小于原始未污染时的状态）；</w:t>
            </w:r>
          </w:p>
          <w:p w14:paraId="1AF96377"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受开采项目影响的土地应复原到可以使用的程度，并要与当地或者整个区域的土地使用规划相一致。对于那些没有特定用途的复原土地，应当种植上本土物种；</w:t>
            </w:r>
          </w:p>
          <w:p w14:paraId="1AF96378" w14:textId="77777777" w:rsidR="00825ECF" w:rsidRDefault="003B43BD">
            <w:pPr>
              <w:numPr>
                <w:ilvl w:val="0"/>
                <w:numId w:val="48"/>
              </w:numPr>
              <w:spacing w:line="360" w:lineRule="auto"/>
              <w:rPr>
                <w:rFonts w:ascii="仿宋" w:eastAsia="仿宋" w:hAnsi="仿宋"/>
                <w:szCs w:val="21"/>
              </w:rPr>
            </w:pPr>
            <w:r>
              <w:rPr>
                <w:rFonts w:ascii="仿宋" w:eastAsia="仿宋" w:hAnsi="仿宋" w:cs="Times New Roman" w:hint="eastAsia"/>
                <w:kern w:val="0"/>
                <w:sz w:val="20"/>
                <w:szCs w:val="21"/>
              </w:rPr>
              <w:t>试验坑、临时道路（内部或者外接道路）、建筑物、安装的设施或废弃无用的构筑物，应予以拆除，并对土地进行适当的恢复。水文系统应恢复到初始的径流量。</w:t>
            </w:r>
          </w:p>
        </w:tc>
      </w:tr>
      <w:tr w:rsidR="00825ECF" w14:paraId="1AF96381" w14:textId="77777777">
        <w:tc>
          <w:tcPr>
            <w:tcW w:w="1978" w:type="dxa"/>
            <w:vMerge/>
            <w:shd w:val="clear" w:color="auto" w:fill="auto"/>
          </w:tcPr>
          <w:p w14:paraId="1AF9637A" w14:textId="77777777" w:rsidR="00825ECF" w:rsidRDefault="00825ECF">
            <w:pPr>
              <w:spacing w:line="360" w:lineRule="auto"/>
              <w:rPr>
                <w:rFonts w:ascii="仿宋" w:eastAsia="仿宋" w:hAnsi="仿宋"/>
                <w:szCs w:val="21"/>
              </w:rPr>
            </w:pPr>
          </w:p>
        </w:tc>
        <w:tc>
          <w:tcPr>
            <w:tcW w:w="4661" w:type="dxa"/>
            <w:shd w:val="clear" w:color="auto" w:fill="auto"/>
          </w:tcPr>
          <w:p w14:paraId="1AF9637B"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cs="Times New Roman" w:hint="eastAsia"/>
                <w:kern w:val="0"/>
                <w:sz w:val="20"/>
                <w:szCs w:val="21"/>
              </w:rPr>
              <w:t>建筑材料开采导致的对水情的影响</w:t>
            </w:r>
          </w:p>
        </w:tc>
        <w:tc>
          <w:tcPr>
            <w:tcW w:w="7343" w:type="dxa"/>
            <w:shd w:val="clear" w:color="auto" w:fill="auto"/>
          </w:tcPr>
          <w:p w14:paraId="1AF9637C"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在进行详细的水流设计时，要注意径流的峰值速度不应超过以往径流速率的峰值；</w:t>
            </w:r>
          </w:p>
          <w:p w14:paraId="1AF9637D"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将抽提、净化过的水重新引入溪流中，维持生态水流；</w:t>
            </w:r>
          </w:p>
          <w:p w14:paraId="1AF9637E"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净化过的水可以经表面渗透进入含水土层，另外，也可通过注水井或者渗水廊道将净化过的水回灌含水层，可避免潜在的地下水污染</w:t>
            </w:r>
          </w:p>
          <w:p w14:paraId="1AF9637F" w14:textId="77777777" w:rsidR="00825ECF" w:rsidRDefault="003B43BD">
            <w:pPr>
              <w:numPr>
                <w:ilvl w:val="0"/>
                <w:numId w:val="48"/>
              </w:numPr>
              <w:spacing w:line="360" w:lineRule="auto"/>
              <w:rPr>
                <w:rFonts w:ascii="仿宋" w:eastAsia="仿宋" w:hAnsi="仿宋" w:cs="Times New Roman"/>
                <w:kern w:val="0"/>
                <w:sz w:val="20"/>
                <w:szCs w:val="21"/>
              </w:rPr>
            </w:pPr>
            <w:r>
              <w:rPr>
                <w:rFonts w:ascii="仿宋" w:eastAsia="仿宋" w:hAnsi="仿宋" w:cs="Times New Roman" w:hint="eastAsia"/>
                <w:kern w:val="0"/>
                <w:sz w:val="20"/>
                <w:szCs w:val="21"/>
              </w:rPr>
              <w:t>制定和组织实施采石厂水池疏浚活动，以尽量减少水位降深对地表、地下水资</w:t>
            </w:r>
            <w:r>
              <w:rPr>
                <w:rFonts w:ascii="仿宋" w:eastAsia="仿宋" w:hAnsi="仿宋" w:cs="Times New Roman" w:hint="eastAsia"/>
                <w:kern w:val="0"/>
                <w:sz w:val="20"/>
                <w:szCs w:val="21"/>
              </w:rPr>
              <w:lastRenderedPageBreak/>
              <w:t>源的流动和可用性以及对生态的潜在影响；</w:t>
            </w:r>
          </w:p>
          <w:p w14:paraId="1AF96380" w14:textId="77777777" w:rsidR="00825ECF" w:rsidRDefault="003B43BD">
            <w:pPr>
              <w:numPr>
                <w:ilvl w:val="0"/>
                <w:numId w:val="48"/>
              </w:numPr>
              <w:spacing w:line="360" w:lineRule="auto"/>
              <w:rPr>
                <w:rFonts w:ascii="仿宋" w:eastAsia="仿宋" w:hAnsi="仿宋"/>
                <w:szCs w:val="21"/>
              </w:rPr>
            </w:pPr>
            <w:r>
              <w:rPr>
                <w:rFonts w:ascii="仿宋" w:eastAsia="仿宋" w:hAnsi="仿宋" w:cs="Times New Roman" w:hint="eastAsia"/>
                <w:kern w:val="0"/>
                <w:sz w:val="20"/>
                <w:szCs w:val="21"/>
              </w:rPr>
              <w:t>为了尽可能与关闭后的计划相一致，采石厂的水池应该有足够水深以确保可以建立一个稳定的水生生态系统。</w:t>
            </w:r>
          </w:p>
        </w:tc>
      </w:tr>
      <w:tr w:rsidR="00825ECF" w14:paraId="1AF96389" w14:textId="77777777">
        <w:trPr>
          <w:trHeight w:val="1088"/>
        </w:trPr>
        <w:tc>
          <w:tcPr>
            <w:tcW w:w="1978" w:type="dxa"/>
            <w:vMerge w:val="restart"/>
            <w:shd w:val="clear" w:color="auto" w:fill="auto"/>
          </w:tcPr>
          <w:p w14:paraId="1AF96382" w14:textId="77777777" w:rsidR="00825ECF" w:rsidRDefault="003B43BD">
            <w:pPr>
              <w:spacing w:line="360" w:lineRule="auto"/>
              <w:rPr>
                <w:rFonts w:ascii="仿宋" w:eastAsia="仿宋" w:hAnsi="仿宋"/>
                <w:szCs w:val="21"/>
              </w:rPr>
            </w:pPr>
            <w:r>
              <w:rPr>
                <w:rFonts w:ascii="仿宋" w:eastAsia="仿宋" w:hAnsi="仿宋" w:hint="eastAsia"/>
                <w:szCs w:val="21"/>
              </w:rPr>
              <w:lastRenderedPageBreak/>
              <w:t>水泥和石灰制造业</w:t>
            </w:r>
          </w:p>
        </w:tc>
        <w:tc>
          <w:tcPr>
            <w:tcW w:w="4661" w:type="dxa"/>
            <w:shd w:val="clear" w:color="auto" w:fill="auto"/>
          </w:tcPr>
          <w:p w14:paraId="1AF96383"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水泥、石灰的制造导致的氮氧化物、二氧化硫的大量排放，以及当地酸雨形成风险的增大</w:t>
            </w:r>
          </w:p>
        </w:tc>
        <w:tc>
          <w:tcPr>
            <w:tcW w:w="7343" w:type="dxa"/>
            <w:shd w:val="clear" w:color="auto" w:fill="auto"/>
          </w:tcPr>
          <w:p w14:paraId="1AF96384"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选择硫含量低的燃料和石灰石原料；</w:t>
            </w:r>
          </w:p>
          <w:p w14:paraId="1AF96385"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过滤废弃之前先加入脱硫剂，水泥制造中加入消石灰、氧化钙或氧化钙含量高的粉煤灰，石灰制造中加入消石灰或碳酸氢盐；</w:t>
            </w:r>
          </w:p>
          <w:p w14:paraId="1AF96386"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采用湿法或干法脱硫设备；</w:t>
            </w:r>
          </w:p>
          <w:p w14:paraId="1AF96387"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使用低</w:t>
            </w:r>
            <w:r>
              <w:rPr>
                <w:rFonts w:ascii="仿宋" w:eastAsia="仿宋" w:hAnsi="仿宋" w:hint="eastAsia"/>
                <w:szCs w:val="21"/>
              </w:rPr>
              <w:t>NOx</w:t>
            </w:r>
            <w:r>
              <w:rPr>
                <w:rFonts w:ascii="仿宋" w:eastAsia="仿宋" w:hAnsi="仿宋" w:hint="eastAsia"/>
                <w:szCs w:val="21"/>
              </w:rPr>
              <w:t>燃烧器，避免产生局部排放热点；</w:t>
            </w:r>
          </w:p>
          <w:p w14:paraId="1AF96388"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在预热预分解窑（</w:t>
            </w:r>
            <w:r>
              <w:rPr>
                <w:rFonts w:ascii="仿宋" w:eastAsia="仿宋" w:hAnsi="仿宋" w:hint="eastAsia"/>
                <w:szCs w:val="21"/>
              </w:rPr>
              <w:t>PHP</w:t>
            </w:r>
            <w:r>
              <w:rPr>
                <w:rFonts w:ascii="仿宋" w:eastAsia="仿宋" w:hAnsi="仿宋" w:hint="eastAsia"/>
                <w:szCs w:val="21"/>
              </w:rPr>
              <w:t>）和预热窑（</w:t>
            </w:r>
            <w:r>
              <w:rPr>
                <w:rFonts w:ascii="仿宋" w:eastAsia="仿宋" w:hAnsi="仿宋" w:hint="eastAsia"/>
                <w:szCs w:val="21"/>
              </w:rPr>
              <w:t>PH</w:t>
            </w:r>
            <w:r>
              <w:rPr>
                <w:rFonts w:ascii="仿宋" w:eastAsia="仿宋" w:hAnsi="仿宋" w:hint="eastAsia"/>
                <w:szCs w:val="21"/>
              </w:rPr>
              <w:t>）中，适当采用分级燃烧工艺。</w:t>
            </w:r>
          </w:p>
        </w:tc>
      </w:tr>
      <w:tr w:rsidR="00825ECF" w14:paraId="1AF96390" w14:textId="77777777">
        <w:trPr>
          <w:trHeight w:val="1088"/>
        </w:trPr>
        <w:tc>
          <w:tcPr>
            <w:tcW w:w="1978" w:type="dxa"/>
            <w:vMerge/>
            <w:shd w:val="clear" w:color="auto" w:fill="auto"/>
          </w:tcPr>
          <w:p w14:paraId="1AF9638A" w14:textId="77777777" w:rsidR="00825ECF" w:rsidRDefault="00825ECF">
            <w:pPr>
              <w:pStyle w:val="a2"/>
              <w:spacing w:line="360" w:lineRule="auto"/>
              <w:ind w:firstLineChars="0"/>
            </w:pPr>
          </w:p>
        </w:tc>
        <w:tc>
          <w:tcPr>
            <w:tcW w:w="4661" w:type="dxa"/>
            <w:shd w:val="clear" w:color="auto" w:fill="auto"/>
          </w:tcPr>
          <w:p w14:paraId="1AF9638B"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水泥和石灰制造过程产生的污水导致的生态环境污染</w:t>
            </w:r>
          </w:p>
        </w:tc>
        <w:tc>
          <w:tcPr>
            <w:tcW w:w="7343" w:type="dxa"/>
            <w:shd w:val="clear" w:color="auto" w:fill="auto"/>
          </w:tcPr>
          <w:p w14:paraId="1AF9638C"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调节产生废水的</w:t>
            </w:r>
            <w:r>
              <w:rPr>
                <w:rFonts w:ascii="仿宋" w:eastAsia="仿宋" w:hAnsi="仿宋" w:hint="eastAsia"/>
                <w:szCs w:val="21"/>
              </w:rPr>
              <w:t>pH</w:t>
            </w:r>
            <w:r>
              <w:rPr>
                <w:rFonts w:ascii="仿宋" w:eastAsia="仿宋" w:hAnsi="仿宋" w:hint="eastAsia"/>
                <w:szCs w:val="21"/>
              </w:rPr>
              <w:t>值至不影响当地水体的酸碱度；</w:t>
            </w:r>
          </w:p>
          <w:p w14:paraId="1AF9638D"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使用沉降池或澄清池，沉淀固体悬浮物；</w:t>
            </w:r>
          </w:p>
          <w:p w14:paraId="1AF9638E"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对堆放的物料应进行遮盖或围挡，并采取防止雨水流入堆放区的控制措施，从而防止雨水与物料接触</w:t>
            </w:r>
          </w:p>
          <w:p w14:paraId="1AF9638F"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如果雨水会接触堆积的物料，为了保护土壤和地下水免受污染，堆场地面应作铺面处理或以其他方式进行衬砌，在周围采取控制雨水沿地表向堆场外流动的控制措施，并将这些雨水收集在衬砌水池内，使颗粒物沉降后，然后再分离、控制和回收或排放。</w:t>
            </w:r>
          </w:p>
        </w:tc>
      </w:tr>
      <w:tr w:rsidR="00825ECF" w14:paraId="1AF9639B" w14:textId="77777777">
        <w:trPr>
          <w:trHeight w:val="1088"/>
        </w:trPr>
        <w:tc>
          <w:tcPr>
            <w:tcW w:w="1978" w:type="dxa"/>
            <w:vMerge/>
            <w:shd w:val="clear" w:color="auto" w:fill="auto"/>
          </w:tcPr>
          <w:p w14:paraId="1AF96391" w14:textId="77777777" w:rsidR="00825ECF" w:rsidRDefault="00825ECF">
            <w:pPr>
              <w:pStyle w:val="a2"/>
              <w:spacing w:line="360" w:lineRule="auto"/>
              <w:ind w:firstLineChars="0"/>
              <w:rPr>
                <w:rFonts w:ascii="仿宋" w:eastAsia="仿宋" w:hAnsi="仿宋"/>
                <w:szCs w:val="21"/>
              </w:rPr>
            </w:pPr>
          </w:p>
        </w:tc>
        <w:tc>
          <w:tcPr>
            <w:tcW w:w="4661" w:type="dxa"/>
            <w:shd w:val="clear" w:color="auto" w:fill="auto"/>
          </w:tcPr>
          <w:p w14:paraId="1AF96392"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水泥、石灰制造过程中的噪音导致的对周边保护动物的负面影响</w:t>
            </w:r>
          </w:p>
        </w:tc>
        <w:tc>
          <w:tcPr>
            <w:tcW w:w="7343" w:type="dxa"/>
            <w:shd w:val="clear" w:color="auto" w:fill="auto"/>
          </w:tcPr>
          <w:p w14:paraId="1AF96393"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水泥、石灰制造项目的选址应避开生物多样性敏感区；</w:t>
            </w:r>
          </w:p>
          <w:p w14:paraId="1AF96394"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w:t>
            </w:r>
            <w:r>
              <w:rPr>
                <w:rFonts w:ascii="仿宋" w:eastAsia="仿宋" w:hAnsi="仿宋" w:cs="仿宋" w:hint="eastAsia"/>
                <w:szCs w:val="21"/>
              </w:rPr>
              <w:t>如果</w:t>
            </w:r>
            <w:r>
              <w:rPr>
                <w:rFonts w:ascii="仿宋" w:eastAsia="仿宋" w:hAnsi="仿宋" w:hint="eastAsia"/>
                <w:szCs w:val="21"/>
              </w:rPr>
              <w:t>法定保护地的核心保护区周围有缓冲区（一般控制区），则避免选址在缓冲区中。</w:t>
            </w:r>
          </w:p>
          <w:p w14:paraId="1AF96395"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②如果核心保护区周围无缓冲区（如附件二），则检查是否存在协同保护区（如附件二），如果存在则避免选址在协同保护区中。</w:t>
            </w:r>
          </w:p>
          <w:p w14:paraId="1AF96396"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③如果核心保护区周围既无缓冲区也无协同保护区，则选址尽量远离核心保护区。</w:t>
            </w:r>
          </w:p>
          <w:p w14:paraId="1AF96397"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选择声功率级低的设备；</w:t>
            </w:r>
          </w:p>
          <w:p w14:paraId="1AF96398"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对排风机安装消音器；</w:t>
            </w:r>
          </w:p>
          <w:p w14:paraId="1AF96399"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半成品、成品运输的路线应避开保护动物的栖息地；</w:t>
            </w:r>
          </w:p>
          <w:p w14:paraId="1AF9639A"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对机械设备安装振动隔离设备。</w:t>
            </w:r>
          </w:p>
        </w:tc>
      </w:tr>
      <w:tr w:rsidR="00825ECF" w14:paraId="1AF9639F" w14:textId="77777777">
        <w:trPr>
          <w:trHeight w:val="372"/>
        </w:trPr>
        <w:tc>
          <w:tcPr>
            <w:tcW w:w="1978" w:type="dxa"/>
            <w:vMerge w:val="restart"/>
            <w:shd w:val="clear" w:color="auto" w:fill="auto"/>
          </w:tcPr>
          <w:p w14:paraId="1AF9639C" w14:textId="77777777" w:rsidR="00825ECF" w:rsidRDefault="003B43BD">
            <w:pPr>
              <w:spacing w:line="360" w:lineRule="auto"/>
              <w:rPr>
                <w:rFonts w:ascii="仿宋" w:eastAsia="仿宋" w:hAnsi="仿宋"/>
                <w:szCs w:val="21"/>
              </w:rPr>
            </w:pPr>
            <w:r>
              <w:rPr>
                <w:rFonts w:ascii="仿宋" w:eastAsia="仿宋" w:hAnsi="仿宋" w:hint="eastAsia"/>
                <w:szCs w:val="21"/>
              </w:rPr>
              <w:t>酒店与旅游业</w:t>
            </w:r>
          </w:p>
        </w:tc>
        <w:tc>
          <w:tcPr>
            <w:tcW w:w="4661" w:type="dxa"/>
            <w:shd w:val="clear" w:color="auto" w:fill="auto"/>
          </w:tcPr>
          <w:p w14:paraId="1AF9639D"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旅游项目及其配套设施的开发导致的沿线植被破坏、水土流失</w:t>
            </w:r>
          </w:p>
        </w:tc>
        <w:tc>
          <w:tcPr>
            <w:tcW w:w="7343" w:type="dxa"/>
            <w:shd w:val="clear" w:color="auto" w:fill="auto"/>
          </w:tcPr>
          <w:p w14:paraId="1AF9639E"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施工之前，开展建设范围内原植物物种、群落的本底记录；施工后，依照本底记录，栽种原有本地植物，恢复原有植被结构生。</w:t>
            </w:r>
          </w:p>
        </w:tc>
      </w:tr>
      <w:tr w:rsidR="00825ECF" w14:paraId="1AF963A4" w14:textId="77777777">
        <w:trPr>
          <w:trHeight w:val="372"/>
        </w:trPr>
        <w:tc>
          <w:tcPr>
            <w:tcW w:w="1978" w:type="dxa"/>
            <w:vMerge/>
            <w:shd w:val="clear" w:color="auto" w:fill="auto"/>
          </w:tcPr>
          <w:p w14:paraId="1AF963A0" w14:textId="77777777" w:rsidR="00825ECF" w:rsidRDefault="00825ECF">
            <w:pPr>
              <w:pStyle w:val="a2"/>
              <w:spacing w:line="360" w:lineRule="auto"/>
              <w:ind w:firstLineChars="0"/>
            </w:pPr>
          </w:p>
        </w:tc>
        <w:tc>
          <w:tcPr>
            <w:tcW w:w="4661" w:type="dxa"/>
            <w:shd w:val="clear" w:color="auto" w:fill="auto"/>
          </w:tcPr>
          <w:p w14:paraId="1AF963A1"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旅游项目或酒店设施的建设导致的生境的分割和对迁徙物种、跨界生态系统的影响</w:t>
            </w:r>
          </w:p>
        </w:tc>
        <w:tc>
          <w:tcPr>
            <w:tcW w:w="7343" w:type="dxa"/>
            <w:shd w:val="clear" w:color="auto" w:fill="auto"/>
          </w:tcPr>
          <w:p w14:paraId="1AF963A2"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施工之前，开展建设范围及周边区域的野生动植物本底调查和记录，识别原有野生动植物所需重要栖息地（繁殖、交配、迁徙等），进行保留及相应生态廊道设计；</w:t>
            </w:r>
          </w:p>
          <w:p w14:paraId="1AF963A3"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在项目设施外围，设计和落实适当的自然栖息地保护或者恢复行动，补充</w:t>
            </w:r>
            <w:r>
              <w:rPr>
                <w:rFonts w:ascii="仿宋" w:eastAsia="仿宋" w:hAnsi="仿宋" w:hint="eastAsia"/>
                <w:szCs w:val="21"/>
              </w:rPr>
              <w:lastRenderedPageBreak/>
              <w:t>因项目建设而损失的栖息地。</w:t>
            </w:r>
          </w:p>
        </w:tc>
      </w:tr>
      <w:tr w:rsidR="00825ECF" w14:paraId="1AF963A9" w14:textId="77777777">
        <w:trPr>
          <w:trHeight w:val="372"/>
        </w:trPr>
        <w:tc>
          <w:tcPr>
            <w:tcW w:w="1978" w:type="dxa"/>
            <w:vMerge/>
            <w:shd w:val="clear" w:color="auto" w:fill="auto"/>
          </w:tcPr>
          <w:p w14:paraId="1AF963A5" w14:textId="77777777" w:rsidR="00825ECF" w:rsidRDefault="00825ECF">
            <w:pPr>
              <w:pStyle w:val="a2"/>
              <w:spacing w:line="360" w:lineRule="auto"/>
              <w:ind w:firstLineChars="0"/>
              <w:rPr>
                <w:rFonts w:ascii="仿宋" w:eastAsia="仿宋" w:hAnsi="仿宋"/>
                <w:szCs w:val="21"/>
              </w:rPr>
            </w:pPr>
          </w:p>
        </w:tc>
        <w:tc>
          <w:tcPr>
            <w:tcW w:w="4661" w:type="dxa"/>
            <w:shd w:val="clear" w:color="auto" w:fill="auto"/>
          </w:tcPr>
          <w:p w14:paraId="1AF963A6"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生态景观型旅游项目导致的大面积种植单一化</w:t>
            </w:r>
          </w:p>
        </w:tc>
        <w:tc>
          <w:tcPr>
            <w:tcW w:w="7343" w:type="dxa"/>
            <w:shd w:val="clear" w:color="auto" w:fill="auto"/>
          </w:tcPr>
          <w:p w14:paraId="1AF963A7"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施工之前，开展建设范围内原植物物种、群落的本底记录，并确保生态景观旅游项目的规划必须参考项目所在地的原有生态系统的植被结构和物种进行设计和种植；</w:t>
            </w:r>
          </w:p>
          <w:p w14:paraId="1AF963A8"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项目设计需充分依托原有生态系统中的植物群落结构和组成进行景观设计。</w:t>
            </w:r>
          </w:p>
        </w:tc>
      </w:tr>
      <w:tr w:rsidR="00825ECF" w14:paraId="1AF963AD" w14:textId="77777777">
        <w:trPr>
          <w:trHeight w:val="372"/>
        </w:trPr>
        <w:tc>
          <w:tcPr>
            <w:tcW w:w="1978" w:type="dxa"/>
            <w:vMerge/>
            <w:shd w:val="clear" w:color="auto" w:fill="auto"/>
          </w:tcPr>
          <w:p w14:paraId="1AF963AA" w14:textId="77777777" w:rsidR="00825ECF" w:rsidRDefault="00825ECF">
            <w:pPr>
              <w:pStyle w:val="a2"/>
              <w:spacing w:line="360" w:lineRule="auto"/>
              <w:ind w:firstLineChars="0"/>
              <w:rPr>
                <w:rFonts w:ascii="仿宋" w:eastAsia="仿宋" w:hAnsi="仿宋"/>
                <w:szCs w:val="21"/>
              </w:rPr>
            </w:pPr>
          </w:p>
        </w:tc>
        <w:tc>
          <w:tcPr>
            <w:tcW w:w="4661" w:type="dxa"/>
            <w:shd w:val="clear" w:color="auto" w:fill="auto"/>
          </w:tcPr>
          <w:p w14:paraId="1AF963AB"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旅游项目在施工、环境美化、旅游设施运营过程中导致的入侵性物种引进</w:t>
            </w:r>
          </w:p>
        </w:tc>
        <w:tc>
          <w:tcPr>
            <w:tcW w:w="7343" w:type="dxa"/>
            <w:shd w:val="clear" w:color="auto" w:fill="auto"/>
          </w:tcPr>
          <w:p w14:paraId="1AF963AC"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在施工、环境美化、旅游设施运营过程中避免引进入侵性物种，如果引进了，组织进行外来入侵物种的</w:t>
            </w:r>
            <w:r>
              <w:rPr>
                <w:rFonts w:ascii="仿宋" w:eastAsia="仿宋" w:hAnsi="仿宋" w:hint="eastAsia"/>
                <w:szCs w:val="21"/>
              </w:rPr>
              <w:t>防控治理（如对于外来入侵植物物种，可根据实际情况在其苗期、开花期或结实期等生长关键时期，采取人工拔除、机械铲除、喷施绿色药剂、释放生物天敌等措施）。</w:t>
            </w:r>
          </w:p>
        </w:tc>
      </w:tr>
      <w:tr w:rsidR="00825ECF" w14:paraId="1AF963B3" w14:textId="77777777">
        <w:trPr>
          <w:trHeight w:val="372"/>
        </w:trPr>
        <w:tc>
          <w:tcPr>
            <w:tcW w:w="1978" w:type="dxa"/>
            <w:vMerge/>
            <w:shd w:val="clear" w:color="auto" w:fill="auto"/>
          </w:tcPr>
          <w:p w14:paraId="1AF963AE" w14:textId="77777777" w:rsidR="00825ECF" w:rsidRDefault="00825ECF">
            <w:pPr>
              <w:pStyle w:val="a2"/>
              <w:spacing w:line="360" w:lineRule="auto"/>
              <w:ind w:firstLineChars="0"/>
              <w:rPr>
                <w:rFonts w:ascii="仿宋" w:eastAsia="仿宋" w:hAnsi="仿宋"/>
                <w:szCs w:val="21"/>
              </w:rPr>
            </w:pPr>
          </w:p>
        </w:tc>
        <w:tc>
          <w:tcPr>
            <w:tcW w:w="4661" w:type="dxa"/>
            <w:shd w:val="clear" w:color="auto" w:fill="auto"/>
          </w:tcPr>
          <w:p w14:paraId="1AF963AF"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项目员工、游客行为导致的生物多样性损害</w:t>
            </w:r>
          </w:p>
        </w:tc>
        <w:tc>
          <w:tcPr>
            <w:tcW w:w="7343" w:type="dxa"/>
            <w:shd w:val="clear" w:color="auto" w:fill="auto"/>
          </w:tcPr>
          <w:p w14:paraId="1AF963B0"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加强旅游活动中的生物多样性保护宣教，提高周边居民及游客的环境保护意识，完善旅游活动的生物多样性影响评价。</w:t>
            </w:r>
          </w:p>
          <w:p w14:paraId="1AF963B1"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制定相关规则，约束员工和游客在旅游相关活动中不出现破坏生物多样性的行为；</w:t>
            </w:r>
          </w:p>
          <w:p w14:paraId="1AF963B2"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对生物多样性高敏感区域旅游活动进行限制（如限制参观人数）。</w:t>
            </w:r>
          </w:p>
        </w:tc>
      </w:tr>
      <w:tr w:rsidR="00825ECF" w14:paraId="1AF963BB" w14:textId="77777777">
        <w:tc>
          <w:tcPr>
            <w:tcW w:w="1978" w:type="dxa"/>
            <w:vMerge w:val="restart"/>
            <w:shd w:val="clear" w:color="auto" w:fill="auto"/>
          </w:tcPr>
          <w:p w14:paraId="1AF963B4" w14:textId="77777777" w:rsidR="00825ECF" w:rsidRDefault="003B43BD">
            <w:pPr>
              <w:spacing w:line="360" w:lineRule="auto"/>
              <w:rPr>
                <w:rFonts w:ascii="仿宋" w:eastAsia="仿宋" w:hAnsi="仿宋"/>
                <w:kern w:val="0"/>
                <w:sz w:val="20"/>
                <w:szCs w:val="21"/>
              </w:rPr>
            </w:pPr>
            <w:r>
              <w:rPr>
                <w:rFonts w:ascii="仿宋" w:eastAsia="仿宋" w:hAnsi="仿宋" w:hint="eastAsia"/>
                <w:kern w:val="0"/>
                <w:sz w:val="20"/>
                <w:szCs w:val="21"/>
              </w:rPr>
              <w:t>种植业</w:t>
            </w:r>
          </w:p>
        </w:tc>
        <w:tc>
          <w:tcPr>
            <w:tcW w:w="4661" w:type="dxa"/>
            <w:shd w:val="clear" w:color="auto" w:fill="auto"/>
          </w:tcPr>
          <w:p w14:paraId="1AF963B5" w14:textId="77777777" w:rsidR="00825ECF" w:rsidRDefault="003B43BD">
            <w:pPr>
              <w:pStyle w:val="a2"/>
              <w:numPr>
                <w:ilvl w:val="0"/>
                <w:numId w:val="48"/>
              </w:numPr>
              <w:spacing w:line="360" w:lineRule="auto"/>
              <w:ind w:firstLineChars="0"/>
              <w:rPr>
                <w:rFonts w:ascii="仿宋" w:eastAsia="仿宋" w:hAnsi="仿宋"/>
                <w:b/>
                <w:bCs/>
                <w:kern w:val="0"/>
                <w:sz w:val="20"/>
                <w:szCs w:val="21"/>
              </w:rPr>
            </w:pPr>
            <w:r>
              <w:rPr>
                <w:rFonts w:ascii="仿宋" w:eastAsia="仿宋" w:hAnsi="仿宋" w:hint="eastAsia"/>
                <w:szCs w:val="21"/>
              </w:rPr>
              <w:t>项目范围导致的生物多样性高敏感区域受影响</w:t>
            </w:r>
          </w:p>
        </w:tc>
        <w:tc>
          <w:tcPr>
            <w:tcW w:w="7343" w:type="dxa"/>
            <w:shd w:val="clear" w:color="auto" w:fill="auto"/>
          </w:tcPr>
          <w:p w14:paraId="1AF963B6"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在项目的地点的早期筛选阶段，避免选择生物多样性高敏感区域（表</w:t>
            </w:r>
            <w:r>
              <w:rPr>
                <w:rFonts w:ascii="仿宋" w:eastAsia="仿宋" w:hAnsi="仿宋"/>
                <w:szCs w:val="21"/>
              </w:rPr>
              <w:t>1</w:t>
            </w:r>
            <w:r>
              <w:rPr>
                <w:rFonts w:ascii="仿宋" w:eastAsia="仿宋" w:hAnsi="仿宋"/>
                <w:szCs w:val="21"/>
              </w:rPr>
              <w:t>）</w:t>
            </w:r>
            <w:r>
              <w:rPr>
                <w:rFonts w:ascii="仿宋" w:eastAsia="仿宋" w:hAnsi="仿宋" w:hint="eastAsia"/>
                <w:szCs w:val="21"/>
              </w:rPr>
              <w:t>；</w:t>
            </w:r>
          </w:p>
          <w:p w14:paraId="1AF963B7"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w:t>
            </w:r>
            <w:r>
              <w:rPr>
                <w:rFonts w:ascii="仿宋" w:eastAsia="仿宋" w:hAnsi="仿宋" w:hint="eastAsia"/>
                <w:szCs w:val="21"/>
              </w:rPr>
              <w:lastRenderedPageBreak/>
              <w:t>址在缓冲区中。</w:t>
            </w:r>
          </w:p>
          <w:p w14:paraId="1AF963B8"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②如果核心保护区周围无缓冲区（如附件二），则检查是否存在协同保护区（如附件二），如果存在则避免选址在协同保护区中。</w:t>
            </w:r>
          </w:p>
          <w:p w14:paraId="1AF963B9"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③如果核心保护区周围既无缓冲区也无协同保护区，则选址尽量远离核心保护区。</w:t>
            </w:r>
          </w:p>
          <w:p w14:paraId="1AF963BA" w14:textId="77777777" w:rsidR="00825ECF" w:rsidRDefault="003B43BD">
            <w:pPr>
              <w:pStyle w:val="a2"/>
              <w:numPr>
                <w:ilvl w:val="0"/>
                <w:numId w:val="48"/>
              </w:numPr>
              <w:spacing w:line="360" w:lineRule="auto"/>
              <w:ind w:firstLineChars="0"/>
              <w:rPr>
                <w:rFonts w:ascii="仿宋" w:eastAsia="仿宋" w:hAnsi="仿宋"/>
                <w:szCs w:val="21"/>
              </w:rPr>
            </w:pPr>
            <w:r>
              <w:rPr>
                <w:rFonts w:ascii="仿宋" w:eastAsia="仿宋" w:hAnsi="仿宋" w:hint="eastAsia"/>
                <w:szCs w:val="21"/>
              </w:rPr>
              <w:t>识别项目地及周边区域涉及的重要生物多样性价值并制定现场管理规划。①维护、建立或恢复生态廊道（如河岸区、野生动物的移动廊道）、预留地（如重要的繁殖或喂养地点）和缓冲区（如尽量减少对邻近河岸区和湿地、保护区和其他重要地点的场外干扰）。②通过开展生物多样性评估确定以上所述区域的数量、范围和位置。③根据具体评估结果，进一步设计针对性的管理手段（如控制进入、减少偷猎、用本地物种进行富集种植），并设计监测方案，以保持所需的生物多样性价值。</w:t>
            </w:r>
          </w:p>
        </w:tc>
      </w:tr>
      <w:tr w:rsidR="00825ECF" w14:paraId="1AF963C3" w14:textId="77777777">
        <w:tc>
          <w:tcPr>
            <w:tcW w:w="1978" w:type="dxa"/>
            <w:vMerge/>
            <w:shd w:val="clear" w:color="auto" w:fill="auto"/>
          </w:tcPr>
          <w:p w14:paraId="1AF963BC"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B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项目导致的土地大面积生产单一作物，破坏土地的缓冲带，造成农田的均质化</w:t>
            </w:r>
          </w:p>
        </w:tc>
        <w:tc>
          <w:tcPr>
            <w:tcW w:w="7343" w:type="dxa"/>
            <w:shd w:val="clear" w:color="auto" w:fill="auto"/>
          </w:tcPr>
          <w:p w14:paraId="1AF963BE" w14:textId="77777777" w:rsidR="00825ECF" w:rsidRDefault="003B43BD">
            <w:pPr>
              <w:numPr>
                <w:ilvl w:val="0"/>
                <w:numId w:val="49"/>
              </w:numPr>
              <w:spacing w:line="360" w:lineRule="auto"/>
              <w:ind w:left="403" w:hanging="403"/>
              <w:rPr>
                <w:rFonts w:ascii="仿宋" w:eastAsia="仿宋" w:hAnsi="仿宋"/>
                <w:kern w:val="0"/>
                <w:sz w:val="20"/>
                <w:szCs w:val="21"/>
              </w:rPr>
            </w:pPr>
            <w:r>
              <w:rPr>
                <w:rFonts w:ascii="仿宋" w:eastAsia="仿宋" w:hAnsi="仿宋" w:hint="eastAsia"/>
                <w:kern w:val="0"/>
                <w:sz w:val="20"/>
                <w:szCs w:val="21"/>
              </w:rPr>
              <w:t>执行上述两点；</w:t>
            </w:r>
          </w:p>
          <w:p w14:paraId="1AF963BF" w14:textId="77777777" w:rsidR="00825ECF" w:rsidRDefault="003B43BD">
            <w:pPr>
              <w:numPr>
                <w:ilvl w:val="0"/>
                <w:numId w:val="49"/>
              </w:numPr>
              <w:spacing w:line="360" w:lineRule="auto"/>
              <w:ind w:left="403" w:hanging="403"/>
              <w:rPr>
                <w:rFonts w:ascii="仿宋" w:eastAsia="仿宋" w:hAnsi="仿宋"/>
                <w:kern w:val="0"/>
                <w:sz w:val="20"/>
                <w:szCs w:val="21"/>
              </w:rPr>
            </w:pPr>
            <w:r>
              <w:rPr>
                <w:rFonts w:ascii="仿宋" w:eastAsia="仿宋" w:hAnsi="仿宋" w:hint="eastAsia"/>
                <w:kern w:val="0"/>
                <w:sz w:val="20"/>
                <w:szCs w:val="21"/>
              </w:rPr>
              <w:t>针对性设计控制农田均质化的方法：</w:t>
            </w:r>
          </w:p>
          <w:p w14:paraId="1AF963C0" w14:textId="77777777" w:rsidR="00825ECF" w:rsidRDefault="003B43BD">
            <w:pPr>
              <w:spacing w:line="360" w:lineRule="auto"/>
              <w:ind w:left="420"/>
              <w:rPr>
                <w:rFonts w:ascii="仿宋" w:eastAsia="仿宋" w:hAnsi="仿宋"/>
                <w:kern w:val="0"/>
                <w:sz w:val="20"/>
                <w:szCs w:val="21"/>
              </w:rPr>
            </w:pPr>
            <w:r>
              <w:rPr>
                <w:rFonts w:ascii="仿宋" w:eastAsia="仿宋" w:hAnsi="仿宋" w:hint="eastAsia"/>
                <w:kern w:val="0"/>
                <w:sz w:val="20"/>
                <w:szCs w:val="21"/>
              </w:rPr>
              <w:t>①在规划农田时保留农田边缘土地和小面积土地不进行耕种；</w:t>
            </w:r>
          </w:p>
          <w:p w14:paraId="1AF963C1" w14:textId="77777777" w:rsidR="00825ECF" w:rsidRDefault="003B43BD">
            <w:pPr>
              <w:spacing w:line="360" w:lineRule="auto"/>
              <w:ind w:left="420"/>
              <w:rPr>
                <w:rFonts w:ascii="仿宋" w:eastAsia="仿宋" w:hAnsi="仿宋"/>
                <w:kern w:val="0"/>
                <w:sz w:val="20"/>
                <w:szCs w:val="21"/>
              </w:rPr>
            </w:pPr>
            <w:r>
              <w:rPr>
                <w:rFonts w:ascii="仿宋" w:eastAsia="仿宋" w:hAnsi="仿宋" w:hint="eastAsia"/>
                <w:kern w:val="0"/>
                <w:sz w:val="20"/>
                <w:szCs w:val="21"/>
              </w:rPr>
              <w:t>②将土地分为密集型农业区（在较小的区域产生较大的产量）和为保护生物多样性而保留的区域；</w:t>
            </w:r>
          </w:p>
          <w:p w14:paraId="1AF963C2" w14:textId="77777777" w:rsidR="00825ECF" w:rsidRDefault="003B43BD">
            <w:pPr>
              <w:spacing w:line="360" w:lineRule="auto"/>
              <w:ind w:left="420"/>
              <w:rPr>
                <w:rFonts w:ascii="仿宋" w:eastAsia="仿宋" w:hAnsi="仿宋"/>
                <w:kern w:val="0"/>
                <w:sz w:val="20"/>
                <w:szCs w:val="21"/>
              </w:rPr>
            </w:pPr>
            <w:r>
              <w:rPr>
                <w:rFonts w:ascii="仿宋" w:eastAsia="仿宋" w:hAnsi="仿宋" w:hint="eastAsia"/>
                <w:kern w:val="0"/>
                <w:sz w:val="20"/>
                <w:szCs w:val="21"/>
              </w:rPr>
              <w:lastRenderedPageBreak/>
              <w:t>③通过镶嵌景观、栖息地走廊和作物品种来保持土地异质性，在特定区域内整合多种土地利用方式，以维持生物多样性、生态系统服务之间的反馈（建议在②和③之中选择一项）</w:t>
            </w:r>
          </w:p>
        </w:tc>
      </w:tr>
      <w:tr w:rsidR="00825ECF" w14:paraId="1AF963CB" w14:textId="77777777">
        <w:tc>
          <w:tcPr>
            <w:tcW w:w="1978" w:type="dxa"/>
            <w:vMerge/>
            <w:shd w:val="clear" w:color="auto" w:fill="auto"/>
          </w:tcPr>
          <w:p w14:paraId="1AF963C4"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C5"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项目的土地清理导致的土地退化</w:t>
            </w:r>
          </w:p>
        </w:tc>
        <w:tc>
          <w:tcPr>
            <w:tcW w:w="7343" w:type="dxa"/>
            <w:shd w:val="clear" w:color="auto" w:fill="auto"/>
          </w:tcPr>
          <w:p w14:paraId="1AF963C6"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实行低耕、免耕、直接播种和种植，以尽量减少对土壤结构的损害，保护土壤有机质，减少土壤侵蚀；</w:t>
            </w:r>
          </w:p>
          <w:p w14:paraId="1AF963C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在合适的时间使用适当的土地整理机械，尽量减少土壤的压实、破坏或干扰；</w:t>
            </w:r>
          </w:p>
          <w:p w14:paraId="1AF963C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使用作物覆盖土地，沿等高线设置多树种的防护林、防风林，以减少蒸发和土壤因风蚀和水蚀而流失；</w:t>
            </w:r>
          </w:p>
          <w:p w14:paraId="1AF963C9"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w:t>
            </w:r>
            <w:r>
              <w:rPr>
                <w:rFonts w:ascii="仿宋" w:eastAsia="仿宋" w:hAnsi="仿宋" w:hint="eastAsia"/>
                <w:szCs w:val="21"/>
              </w:rPr>
              <w:t>斜坡</w:t>
            </w:r>
            <w:r>
              <w:rPr>
                <w:rFonts w:ascii="仿宋" w:eastAsia="仿宋" w:hAnsi="仿宋" w:hint="eastAsia"/>
                <w:kern w:val="0"/>
                <w:sz w:val="20"/>
                <w:szCs w:val="21"/>
              </w:rPr>
              <w:t>地区采用侵蚀控制管理措施，如等高线和带状种植、梯田、不连续的沟渠、与树木交错种植和草障；</w:t>
            </w:r>
          </w:p>
          <w:p w14:paraId="1AF963CA"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使用</w:t>
            </w:r>
            <w:r>
              <w:rPr>
                <w:rFonts w:ascii="仿宋" w:eastAsia="仿宋" w:hAnsi="仿宋" w:hint="eastAsia"/>
                <w:szCs w:val="21"/>
              </w:rPr>
              <w:t>流量控制</w:t>
            </w:r>
            <w:r>
              <w:rPr>
                <w:rFonts w:ascii="仿宋" w:eastAsia="仿宋" w:hAnsi="仿宋" w:hint="eastAsia"/>
                <w:kern w:val="0"/>
                <w:sz w:val="20"/>
                <w:szCs w:val="21"/>
              </w:rPr>
              <w:t>堰和导流渠来减少现场排水地区的侵蚀。</w:t>
            </w:r>
          </w:p>
        </w:tc>
      </w:tr>
      <w:tr w:rsidR="00825ECF" w14:paraId="1AF963D2" w14:textId="77777777">
        <w:tc>
          <w:tcPr>
            <w:tcW w:w="1978" w:type="dxa"/>
            <w:vMerge/>
            <w:shd w:val="clear" w:color="auto" w:fill="auto"/>
          </w:tcPr>
          <w:p w14:paraId="1AF963CC"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C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项目所需地表或地下水的使用频次和数量导致的周边生态系统退化</w:t>
            </w:r>
          </w:p>
        </w:tc>
        <w:tc>
          <w:tcPr>
            <w:tcW w:w="7343" w:type="dxa"/>
            <w:shd w:val="clear" w:color="auto" w:fill="auto"/>
          </w:tcPr>
          <w:p w14:paraId="1AF963CE"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确定作物的雨水或水灌溉需求，注意季节性变化，并遵</w:t>
            </w:r>
            <w:r>
              <w:rPr>
                <w:rFonts w:ascii="仿宋" w:eastAsia="仿宋" w:hAnsi="仿宋" w:hint="eastAsia"/>
                <w:kern w:val="0"/>
                <w:sz w:val="20"/>
                <w:szCs w:val="21"/>
              </w:rPr>
              <w:t>守相应的法律法规和技术规范。制定适当的灌溉计划和时间表，在灌溉计划中根据年均降水量情况计算灌溉水量，以控制有机物浸出；</w:t>
            </w:r>
          </w:p>
          <w:p w14:paraId="1AF963CF"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保持土壤结构和土壤有机质。使用作物残留物和覆盖物维持土壤有机质水平，保持土壤湿度和减少表面蒸发；</w:t>
            </w:r>
          </w:p>
          <w:p w14:paraId="1AF963D0"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通过适当的雨水收集技术，最大限度地保留雨水，包括使用水箱、池塘、蓄水</w:t>
            </w:r>
            <w:r>
              <w:rPr>
                <w:rFonts w:ascii="仿宋" w:eastAsia="仿宋" w:hAnsi="仿宋" w:hint="eastAsia"/>
                <w:kern w:val="0"/>
                <w:sz w:val="20"/>
                <w:szCs w:val="21"/>
              </w:rPr>
              <w:lastRenderedPageBreak/>
              <w:t>池和土坝来储存来自雨季的径流；</w:t>
            </w:r>
          </w:p>
          <w:p w14:paraId="1AF963D1"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使用灌溉节水技术，包括定期维护灌溉系统及其相关基础设施，避免在蒸发升高</w:t>
            </w:r>
            <w:r>
              <w:rPr>
                <w:rFonts w:ascii="仿宋" w:eastAsia="仿宋" w:hAnsi="仿宋" w:hint="eastAsia"/>
                <w:szCs w:val="21"/>
              </w:rPr>
              <w:t>期间</w:t>
            </w:r>
            <w:r>
              <w:rPr>
                <w:rFonts w:ascii="仿宋" w:eastAsia="仿宋" w:hAnsi="仿宋" w:hint="eastAsia"/>
                <w:kern w:val="0"/>
                <w:sz w:val="20"/>
                <w:szCs w:val="21"/>
              </w:rPr>
              <w:t>（温度较高、湿度降低或高风期间）灌溉，尽量使用滴流或滴灌技术，建造防护林和防风林以减少蒸散量，通过衬砌或封闭的管道减少供</w:t>
            </w:r>
            <w:r>
              <w:rPr>
                <w:rFonts w:ascii="仿宋" w:eastAsia="仿宋" w:hAnsi="仿宋" w:hint="eastAsia"/>
                <w:kern w:val="0"/>
                <w:sz w:val="20"/>
                <w:szCs w:val="21"/>
              </w:rPr>
              <w:t>应通道中的渗漏损失、通过集水区收集雨水。</w:t>
            </w:r>
          </w:p>
        </w:tc>
      </w:tr>
      <w:tr w:rsidR="00825ECF" w14:paraId="1AF963D9" w14:textId="77777777">
        <w:tc>
          <w:tcPr>
            <w:tcW w:w="1978" w:type="dxa"/>
            <w:vMerge/>
            <w:shd w:val="clear" w:color="auto" w:fill="auto"/>
          </w:tcPr>
          <w:p w14:paraId="1AF963D3"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D4"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项目中化肥的使用导致当地动植物以及物种间的关系受影响</w:t>
            </w:r>
          </w:p>
        </w:tc>
        <w:tc>
          <w:tcPr>
            <w:tcW w:w="7343" w:type="dxa"/>
            <w:shd w:val="clear" w:color="auto" w:fill="auto"/>
          </w:tcPr>
          <w:p w14:paraId="1AF963D5"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定期进行土壤分析，全面调查了解</w:t>
            </w:r>
            <w:r>
              <w:rPr>
                <w:rFonts w:ascii="仿宋" w:eastAsia="仿宋" w:hAnsi="仿宋"/>
                <w:kern w:val="0"/>
                <w:sz w:val="20"/>
                <w:szCs w:val="21"/>
              </w:rPr>
              <w:t>土壤的生物、物理和水文特性</w:t>
            </w:r>
            <w:r>
              <w:rPr>
                <w:rFonts w:ascii="仿宋" w:eastAsia="仿宋" w:hAnsi="仿宋" w:hint="eastAsia"/>
                <w:kern w:val="0"/>
                <w:sz w:val="20"/>
                <w:szCs w:val="21"/>
              </w:rPr>
              <w:t>，以检测土壤肥力的变化。根据土壤供肥性能、作物营养特性、肥料特性和生态环境特点，识别限制性营养物质，合理选择化肥品种，为每个土壤管理单元制定平衡的施肥方案；</w:t>
            </w:r>
          </w:p>
          <w:p w14:paraId="1AF963D6"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通过作物或覆盖技术来保持土壤覆盖，减少养分流失，补充土壤有机物，并捕捉和</w:t>
            </w:r>
            <w:r>
              <w:rPr>
                <w:rFonts w:ascii="仿宋" w:eastAsia="仿宋" w:hAnsi="仿宋" w:hint="eastAsia"/>
                <w:kern w:val="0"/>
                <w:sz w:val="20"/>
                <w:szCs w:val="21"/>
              </w:rPr>
              <w:t>/</w:t>
            </w:r>
            <w:r>
              <w:rPr>
                <w:rFonts w:ascii="仿宋" w:eastAsia="仿宋" w:hAnsi="仿宋" w:hint="eastAsia"/>
                <w:kern w:val="0"/>
                <w:sz w:val="20"/>
                <w:szCs w:val="21"/>
              </w:rPr>
              <w:t>或保存水分；</w:t>
            </w:r>
          </w:p>
          <w:p w14:paraId="1AF963D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综合考虑作物的生长阶段、产量目标、土壤养分情况、其他养分输入方式和环境敏感程度，施肥遵循</w:t>
            </w:r>
            <w:r>
              <w:rPr>
                <w:rFonts w:ascii="仿宋" w:eastAsia="仿宋" w:hAnsi="仿宋" w:hint="eastAsia"/>
                <w:kern w:val="0"/>
                <w:sz w:val="20"/>
                <w:szCs w:val="21"/>
              </w:rPr>
              <w:t>"</w:t>
            </w:r>
            <w:r>
              <w:rPr>
                <w:rFonts w:ascii="仿宋" w:eastAsia="仿宋" w:hAnsi="仿宋" w:hint="eastAsia"/>
                <w:kern w:val="0"/>
                <w:sz w:val="20"/>
                <w:szCs w:val="21"/>
              </w:rPr>
              <w:t>少而多次</w:t>
            </w:r>
            <w:r>
              <w:rPr>
                <w:rFonts w:ascii="仿宋" w:eastAsia="仿宋" w:hAnsi="仿宋" w:hint="eastAsia"/>
                <w:kern w:val="0"/>
                <w:sz w:val="20"/>
                <w:szCs w:val="21"/>
              </w:rPr>
              <w:t>"</w:t>
            </w:r>
            <w:r>
              <w:rPr>
                <w:rFonts w:ascii="仿宋" w:eastAsia="仿宋" w:hAnsi="仿宋" w:hint="eastAsia"/>
                <w:kern w:val="0"/>
                <w:sz w:val="20"/>
                <w:szCs w:val="21"/>
              </w:rPr>
              <w:t>的原则，使用可溶性肥料、缓释肥料、绿色化肥，并在一定程度上精确施用（如使用滴灌、喷灌系统）；</w:t>
            </w:r>
          </w:p>
          <w:p w14:paraId="1AF963D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使用农场内外的植物养分来源补充土壤养分，包括有机肥、作物秸秆；利用根瘤菌固氮作用、根瘤真菌侵染以改善养分吸收；树根和落叶将土壤深层风化释放的养分转移到表面；依靠灌溉水的硝酸盐和磷酸盐含量等以最大限度地减少</w:t>
            </w:r>
            <w:r>
              <w:rPr>
                <w:rFonts w:ascii="仿宋" w:eastAsia="仿宋" w:hAnsi="仿宋" w:hint="eastAsia"/>
                <w:kern w:val="0"/>
                <w:sz w:val="20"/>
                <w:szCs w:val="21"/>
              </w:rPr>
              <w:lastRenderedPageBreak/>
              <w:t>对矿物肥料的需求。</w:t>
            </w:r>
          </w:p>
        </w:tc>
      </w:tr>
      <w:tr w:rsidR="00825ECF" w14:paraId="1AF963E8" w14:textId="77777777">
        <w:tc>
          <w:tcPr>
            <w:tcW w:w="1978" w:type="dxa"/>
            <w:vMerge/>
            <w:shd w:val="clear" w:color="auto" w:fill="auto"/>
          </w:tcPr>
          <w:p w14:paraId="1AF963DA"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D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项目中农药的使用对当地动植物以及物种间的关系是否造成影响</w:t>
            </w:r>
          </w:p>
        </w:tc>
        <w:tc>
          <w:tcPr>
            <w:tcW w:w="7343" w:type="dxa"/>
            <w:shd w:val="clear" w:color="auto" w:fill="auto"/>
          </w:tcPr>
          <w:p w14:paraId="1AF963D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识别和评估害虫、阈值水平和控制方</w:t>
            </w:r>
            <w:r>
              <w:rPr>
                <w:rFonts w:ascii="仿宋" w:eastAsia="仿宋" w:hAnsi="仿宋" w:hint="eastAsia"/>
                <w:kern w:val="0"/>
                <w:sz w:val="20"/>
                <w:szCs w:val="21"/>
              </w:rPr>
              <w:t>案，以及与这些控制方案相关的风险，评估对作业造成的风险，尽量地应用病虫害的早期预警机制；</w:t>
            </w:r>
          </w:p>
          <w:p w14:paraId="1AF963D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选择</w:t>
            </w:r>
            <w:r>
              <w:rPr>
                <w:rFonts w:ascii="仿宋" w:eastAsia="仿宋" w:hAnsi="仿宋" w:hint="eastAsia"/>
                <w:szCs w:val="21"/>
              </w:rPr>
              <w:t>抗性</w:t>
            </w:r>
            <w:r>
              <w:rPr>
                <w:rFonts w:ascii="仿宋" w:eastAsia="仿宋" w:hAnsi="仿宋" w:hint="eastAsia"/>
                <w:kern w:val="0"/>
                <w:sz w:val="20"/>
                <w:szCs w:val="21"/>
              </w:rPr>
              <w:t>品种，并利用害虫、疾病和杂草的生物防治，以尽量减少对农药的依赖：</w:t>
            </w:r>
          </w:p>
          <w:p w14:paraId="1AF963DE"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①轮作作物，以</w:t>
            </w:r>
            <w:r>
              <w:rPr>
                <w:rFonts w:ascii="仿宋" w:eastAsia="仿宋" w:hAnsi="仿宋" w:cs="仿宋" w:hint="eastAsia"/>
                <w:szCs w:val="21"/>
              </w:rPr>
              <w:t>减少</w:t>
            </w:r>
            <w:r>
              <w:rPr>
                <w:rFonts w:ascii="仿宋" w:eastAsia="仿宋" w:hAnsi="仿宋" w:hint="eastAsia"/>
                <w:kern w:val="0"/>
                <w:sz w:val="20"/>
                <w:szCs w:val="21"/>
              </w:rPr>
              <w:t>土壤或作物生态系统中的昆虫、疾病或杂草的存在；</w:t>
            </w:r>
          </w:p>
          <w:p w14:paraId="1AF963DF"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②支持有益的</w:t>
            </w:r>
            <w:r>
              <w:rPr>
                <w:rFonts w:ascii="仿宋" w:eastAsia="仿宋" w:hAnsi="仿宋" w:cs="仿宋" w:hint="eastAsia"/>
                <w:szCs w:val="21"/>
              </w:rPr>
              <w:t>生物</w:t>
            </w:r>
            <w:r>
              <w:rPr>
                <w:rFonts w:ascii="仿宋" w:eastAsia="仿宋" w:hAnsi="仿宋" w:hint="eastAsia"/>
                <w:kern w:val="0"/>
                <w:sz w:val="20"/>
                <w:szCs w:val="21"/>
              </w:rPr>
              <w:t>控制体，如昆虫、鸟类、螨虫和微生物制剂，以对害虫进行生物控制；</w:t>
            </w:r>
          </w:p>
          <w:p w14:paraId="1AF963E0" w14:textId="77777777" w:rsidR="00825ECF" w:rsidRDefault="003B43BD">
            <w:pPr>
              <w:numPr>
                <w:ilvl w:val="255"/>
                <w:numId w:val="0"/>
              </w:numPr>
              <w:spacing w:line="360" w:lineRule="auto"/>
              <w:ind w:firstLineChars="200" w:firstLine="400"/>
              <w:rPr>
                <w:rFonts w:ascii="仿宋" w:eastAsia="仿宋" w:hAnsi="仿宋"/>
                <w:kern w:val="0"/>
                <w:sz w:val="20"/>
                <w:szCs w:val="21"/>
              </w:rPr>
            </w:pPr>
            <w:r>
              <w:rPr>
                <w:rFonts w:ascii="仿宋" w:eastAsia="仿宋" w:hAnsi="仿宋" w:hint="eastAsia"/>
                <w:kern w:val="0"/>
                <w:sz w:val="20"/>
                <w:szCs w:val="21"/>
              </w:rPr>
              <w:t>③支持手动、机械杂草控制和</w:t>
            </w:r>
            <w:r>
              <w:rPr>
                <w:rFonts w:ascii="仿宋" w:eastAsia="仿宋" w:hAnsi="仿宋" w:hint="eastAsia"/>
                <w:kern w:val="0"/>
                <w:sz w:val="20"/>
                <w:szCs w:val="21"/>
              </w:rPr>
              <w:t>/</w:t>
            </w:r>
            <w:r>
              <w:rPr>
                <w:rFonts w:ascii="仿宋" w:eastAsia="仿宋" w:hAnsi="仿宋" w:hint="eastAsia"/>
                <w:kern w:val="0"/>
                <w:sz w:val="20"/>
                <w:szCs w:val="21"/>
              </w:rPr>
              <w:t>或选择性除草；</w:t>
            </w:r>
          </w:p>
          <w:p w14:paraId="1AF963E1" w14:textId="77777777" w:rsidR="00825ECF" w:rsidRDefault="003B43BD">
            <w:pPr>
              <w:numPr>
                <w:ilvl w:val="255"/>
                <w:numId w:val="0"/>
              </w:numPr>
              <w:spacing w:line="360" w:lineRule="auto"/>
              <w:ind w:firstLineChars="200" w:firstLine="400"/>
              <w:rPr>
                <w:rFonts w:ascii="仿宋" w:eastAsia="仿宋" w:hAnsi="仿宋"/>
                <w:kern w:val="0"/>
                <w:sz w:val="20"/>
                <w:szCs w:val="21"/>
              </w:rPr>
            </w:pPr>
            <w:r>
              <w:rPr>
                <w:rFonts w:ascii="仿宋" w:eastAsia="仿宋" w:hAnsi="仿宋" w:hint="eastAsia"/>
                <w:kern w:val="0"/>
                <w:sz w:val="20"/>
                <w:szCs w:val="21"/>
              </w:rPr>
              <w:t>④利用动物来放牧区域和管理植物的覆盖范围；</w:t>
            </w:r>
          </w:p>
          <w:p w14:paraId="1AF963E2"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⑤使用</w:t>
            </w:r>
            <w:r>
              <w:rPr>
                <w:rFonts w:ascii="仿宋" w:eastAsia="仿宋" w:hAnsi="仿宋" w:cs="仿宋" w:hint="eastAsia"/>
                <w:szCs w:val="21"/>
              </w:rPr>
              <w:t>机械控制</w:t>
            </w:r>
            <w:r>
              <w:rPr>
                <w:rFonts w:ascii="仿宋" w:eastAsia="仿宋" w:hAnsi="仿宋" w:hint="eastAsia"/>
                <w:kern w:val="0"/>
                <w:sz w:val="20"/>
                <w:szCs w:val="21"/>
              </w:rPr>
              <w:t>装置，如陷阱、障碍物、光线和声音，来杀死、迁移或击退害虫；</w:t>
            </w:r>
          </w:p>
          <w:p w14:paraId="1AF963E3"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⑥使用杀虫剂来补充这些方法，而不是取代；</w:t>
            </w:r>
          </w:p>
          <w:p w14:paraId="1AF963E4"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对于害虫管理，种植业应尽量避免使用除草剂和杀虫剂，且应：</w:t>
            </w:r>
          </w:p>
          <w:p w14:paraId="1AF963E5"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①识别和评估害虫、阈值水平和控制方案，以及与这些控制方案相关的风险，评估对作业造成的风险，尽量地应用病虫害的早期预警机制。</w:t>
            </w:r>
          </w:p>
          <w:p w14:paraId="1AF963E6"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②选择抗性品种，并利用害虫、疾病和杂草的生物防治，以尽量减少对农药的</w:t>
            </w:r>
            <w:r>
              <w:rPr>
                <w:rFonts w:ascii="仿宋" w:eastAsia="仿宋" w:hAnsi="仿宋" w:hint="eastAsia"/>
                <w:kern w:val="0"/>
                <w:sz w:val="20"/>
                <w:szCs w:val="21"/>
              </w:rPr>
              <w:lastRenderedPageBreak/>
              <w:t>依赖：</w:t>
            </w:r>
            <w:r>
              <w:rPr>
                <w:rFonts w:ascii="仿宋" w:eastAsia="仿宋" w:hAnsi="仿宋"/>
                <w:kern w:val="0"/>
                <w:sz w:val="20"/>
                <w:szCs w:val="21"/>
              </w:rPr>
              <w:t>a)</w:t>
            </w:r>
            <w:r>
              <w:rPr>
                <w:rFonts w:ascii="仿宋" w:eastAsia="仿宋" w:hAnsi="仿宋"/>
                <w:kern w:val="0"/>
                <w:sz w:val="20"/>
                <w:szCs w:val="21"/>
              </w:rPr>
              <w:t>轮作作物，以减少土壤或作物生态系统中的昆虫、疾病或杂草；</w:t>
            </w:r>
            <w:r>
              <w:rPr>
                <w:rFonts w:ascii="仿宋" w:eastAsia="仿宋" w:hAnsi="仿宋"/>
                <w:kern w:val="0"/>
                <w:sz w:val="20"/>
                <w:szCs w:val="21"/>
              </w:rPr>
              <w:t>b)</w:t>
            </w:r>
            <w:r>
              <w:rPr>
                <w:rFonts w:ascii="仿宋" w:eastAsia="仿宋" w:hAnsi="仿宋"/>
                <w:kern w:val="0"/>
                <w:sz w:val="20"/>
                <w:szCs w:val="21"/>
              </w:rPr>
              <w:t>支持有益的生物控制体，如昆虫、鸟类、螨虫和微生物制剂，以对害虫进行生物控制；</w:t>
            </w:r>
            <w:r>
              <w:rPr>
                <w:rFonts w:ascii="仿宋" w:eastAsia="仿宋" w:hAnsi="仿宋"/>
                <w:kern w:val="0"/>
                <w:sz w:val="20"/>
                <w:szCs w:val="21"/>
              </w:rPr>
              <w:t>c)</w:t>
            </w:r>
            <w:r>
              <w:rPr>
                <w:rFonts w:ascii="仿宋" w:eastAsia="仿宋" w:hAnsi="仿宋"/>
                <w:kern w:val="0"/>
                <w:sz w:val="20"/>
                <w:szCs w:val="21"/>
              </w:rPr>
              <w:t>支持手动、</w:t>
            </w:r>
            <w:r>
              <w:rPr>
                <w:rFonts w:ascii="仿宋" w:eastAsia="仿宋" w:hAnsi="仿宋"/>
                <w:kern w:val="0"/>
                <w:sz w:val="20"/>
                <w:szCs w:val="21"/>
              </w:rPr>
              <w:t>机械杂草控制和</w:t>
            </w:r>
            <w:r>
              <w:rPr>
                <w:rFonts w:ascii="仿宋" w:eastAsia="仿宋" w:hAnsi="仿宋"/>
                <w:kern w:val="0"/>
                <w:sz w:val="20"/>
                <w:szCs w:val="21"/>
              </w:rPr>
              <w:t>/</w:t>
            </w:r>
            <w:r>
              <w:rPr>
                <w:rFonts w:ascii="仿宋" w:eastAsia="仿宋" w:hAnsi="仿宋"/>
                <w:kern w:val="0"/>
                <w:sz w:val="20"/>
                <w:szCs w:val="21"/>
              </w:rPr>
              <w:t>或选择性除草；</w:t>
            </w:r>
            <w:r>
              <w:rPr>
                <w:rFonts w:ascii="仿宋" w:eastAsia="仿宋" w:hAnsi="仿宋"/>
                <w:kern w:val="0"/>
                <w:sz w:val="20"/>
                <w:szCs w:val="21"/>
              </w:rPr>
              <w:t>d)</w:t>
            </w:r>
            <w:r>
              <w:rPr>
                <w:rFonts w:ascii="仿宋" w:eastAsia="仿宋" w:hAnsi="仿宋"/>
                <w:kern w:val="0"/>
                <w:sz w:val="20"/>
                <w:szCs w:val="21"/>
              </w:rPr>
              <w:t>通过放牧动物管理植物的覆盖度；</w:t>
            </w:r>
            <w:r>
              <w:rPr>
                <w:rFonts w:ascii="仿宋" w:eastAsia="仿宋" w:hAnsi="仿宋"/>
                <w:kern w:val="0"/>
                <w:sz w:val="20"/>
                <w:szCs w:val="21"/>
              </w:rPr>
              <w:t>e)</w:t>
            </w:r>
            <w:r>
              <w:rPr>
                <w:rFonts w:ascii="仿宋" w:eastAsia="仿宋" w:hAnsi="仿宋"/>
                <w:kern w:val="0"/>
                <w:sz w:val="20"/>
                <w:szCs w:val="21"/>
              </w:rPr>
              <w:t>使用机械控制装置，如陷阱、障碍物、光线和声音，来杀死、迁移或击退害虫；</w:t>
            </w:r>
            <w:r>
              <w:rPr>
                <w:rFonts w:ascii="仿宋" w:eastAsia="仿宋" w:hAnsi="仿宋"/>
                <w:kern w:val="0"/>
                <w:sz w:val="20"/>
                <w:szCs w:val="21"/>
              </w:rPr>
              <w:t>f)</w:t>
            </w:r>
            <w:r>
              <w:rPr>
                <w:rFonts w:ascii="仿宋" w:eastAsia="仿宋" w:hAnsi="仿宋"/>
                <w:kern w:val="0"/>
                <w:sz w:val="20"/>
                <w:szCs w:val="21"/>
              </w:rPr>
              <w:t>使用杀虫剂来补充这些方法，而不是取代。</w:t>
            </w:r>
          </w:p>
          <w:p w14:paraId="1AF963E7"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如果不可避免使用除草剂和杀虫剂，应遵守附件三所列规范；</w:t>
            </w:r>
          </w:p>
        </w:tc>
      </w:tr>
      <w:tr w:rsidR="00825ECF" w14:paraId="1AF963EF" w14:textId="77777777">
        <w:tc>
          <w:tcPr>
            <w:tcW w:w="1978" w:type="dxa"/>
            <w:vMerge/>
            <w:shd w:val="clear" w:color="auto" w:fill="auto"/>
          </w:tcPr>
          <w:p w14:paraId="1AF963E9"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EA" w14:textId="77777777" w:rsidR="00825ECF" w:rsidRDefault="003B43BD">
            <w:pPr>
              <w:pStyle w:val="a2"/>
              <w:numPr>
                <w:ilvl w:val="0"/>
                <w:numId w:val="50"/>
              </w:numPr>
              <w:spacing w:line="360" w:lineRule="auto"/>
              <w:ind w:left="0" w:firstLineChars="0" w:firstLine="0"/>
              <w:rPr>
                <w:rFonts w:ascii="仿宋" w:eastAsia="仿宋" w:hAnsi="仿宋"/>
                <w:kern w:val="0"/>
                <w:sz w:val="20"/>
                <w:szCs w:val="21"/>
              </w:rPr>
            </w:pPr>
            <w:r>
              <w:rPr>
                <w:rFonts w:ascii="仿宋" w:eastAsia="仿宋" w:hAnsi="仿宋" w:hint="eastAsia"/>
                <w:kern w:val="0"/>
                <w:sz w:val="20"/>
                <w:szCs w:val="21"/>
              </w:rPr>
              <w:t>项目中化肥和农药的使用导致的土地和水资源污染</w:t>
            </w:r>
          </w:p>
        </w:tc>
        <w:tc>
          <w:tcPr>
            <w:tcW w:w="7343" w:type="dxa"/>
            <w:shd w:val="clear" w:color="auto" w:fill="auto"/>
          </w:tcPr>
          <w:p w14:paraId="1AF963E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通过</w:t>
            </w:r>
            <w:r>
              <w:rPr>
                <w:rFonts w:ascii="仿宋" w:eastAsia="仿宋" w:hAnsi="仿宋" w:hint="eastAsia"/>
                <w:szCs w:val="21"/>
              </w:rPr>
              <w:t>主动</w:t>
            </w:r>
            <w:r>
              <w:rPr>
                <w:rFonts w:ascii="仿宋" w:eastAsia="仿宋" w:hAnsi="仿宋" w:hint="eastAsia"/>
                <w:kern w:val="0"/>
                <w:sz w:val="20"/>
                <w:szCs w:val="21"/>
              </w:rPr>
              <w:t>监测土壤湿度，确保适当的土壤湿度；</w:t>
            </w:r>
          </w:p>
          <w:p w14:paraId="1AF963E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采用收集等适当措施，尽量减少河流中沉积物数量；</w:t>
            </w:r>
          </w:p>
          <w:p w14:paraId="1AF963E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在河岸</w:t>
            </w:r>
            <w:r>
              <w:rPr>
                <w:rFonts w:ascii="仿宋" w:eastAsia="仿宋" w:hAnsi="仿宋" w:hint="eastAsia"/>
                <w:szCs w:val="21"/>
              </w:rPr>
              <w:t>地区</w:t>
            </w:r>
            <w:r>
              <w:rPr>
                <w:rFonts w:ascii="仿宋" w:eastAsia="仿宋" w:hAnsi="仿宋" w:hint="eastAsia"/>
                <w:kern w:val="0"/>
                <w:sz w:val="20"/>
                <w:szCs w:val="21"/>
              </w:rPr>
              <w:t>建立和缓冲区、隔离带或其他沿水源、河流、溪流、池塘、湖泊和沟渠的隔离区域，以作为土地潜在营养物质径流的过滤器。缓冲区的宽度应基于具体的风险、土地管理制度和该区域的坡度；</w:t>
            </w:r>
          </w:p>
          <w:p w14:paraId="1AF963EE"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清除河流中的垃圾。</w:t>
            </w:r>
          </w:p>
        </w:tc>
      </w:tr>
      <w:tr w:rsidR="00825ECF" w14:paraId="1AF963F5" w14:textId="77777777">
        <w:tc>
          <w:tcPr>
            <w:tcW w:w="1978" w:type="dxa"/>
            <w:vMerge/>
            <w:shd w:val="clear" w:color="auto" w:fill="auto"/>
          </w:tcPr>
          <w:p w14:paraId="1AF963F0"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F1"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项目引进的入侵性外来生物对当地</w:t>
            </w:r>
            <w:r>
              <w:rPr>
                <w:rFonts w:ascii="仿宋" w:eastAsia="仿宋" w:hAnsi="仿宋" w:hint="eastAsia"/>
                <w:szCs w:val="21"/>
              </w:rPr>
              <w:t>生物多样性</w:t>
            </w:r>
            <w:r>
              <w:rPr>
                <w:rFonts w:ascii="仿宋" w:eastAsia="仿宋" w:hAnsi="仿宋" w:hint="eastAsia"/>
                <w:kern w:val="0"/>
                <w:sz w:val="20"/>
                <w:szCs w:val="21"/>
              </w:rPr>
              <w:t>产生的潜在影响</w:t>
            </w:r>
          </w:p>
        </w:tc>
        <w:tc>
          <w:tcPr>
            <w:tcW w:w="7343" w:type="dxa"/>
            <w:shd w:val="clear" w:color="auto" w:fill="auto"/>
          </w:tcPr>
          <w:p w14:paraId="1AF963F2"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从有资质、可提供相应证明的供应商处采购种植材料；</w:t>
            </w:r>
          </w:p>
          <w:p w14:paraId="1AF963F3"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应使用不含外来入侵物种种子的种植材料，并遵守当地的检疫和卫生法规</w:t>
            </w:r>
          </w:p>
          <w:p w14:paraId="1AF963F4"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在田地之间移动时实施机械清洁计划，以清除携带入侵或外来物种的土壤和种子。</w:t>
            </w:r>
          </w:p>
        </w:tc>
      </w:tr>
      <w:tr w:rsidR="00825ECF" w14:paraId="1AF963FA" w14:textId="77777777">
        <w:tc>
          <w:tcPr>
            <w:tcW w:w="1978" w:type="dxa"/>
            <w:vMerge/>
            <w:shd w:val="clear" w:color="auto" w:fill="auto"/>
          </w:tcPr>
          <w:p w14:paraId="1AF963F6"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3F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项目引进的转基因作物需要遵守</w:t>
            </w:r>
            <w:r>
              <w:rPr>
                <w:rFonts w:ascii="仿宋" w:eastAsia="仿宋" w:hAnsi="仿宋" w:hint="eastAsia"/>
                <w:szCs w:val="21"/>
              </w:rPr>
              <w:t>当地</w:t>
            </w:r>
            <w:r>
              <w:rPr>
                <w:rFonts w:ascii="仿宋" w:eastAsia="仿宋" w:hAnsi="仿宋" w:hint="eastAsia"/>
                <w:kern w:val="0"/>
                <w:sz w:val="20"/>
                <w:szCs w:val="21"/>
              </w:rPr>
              <w:t>的监管制</w:t>
            </w:r>
            <w:r>
              <w:rPr>
                <w:rFonts w:ascii="仿宋" w:eastAsia="仿宋" w:hAnsi="仿宋" w:hint="eastAsia"/>
                <w:kern w:val="0"/>
                <w:sz w:val="20"/>
                <w:szCs w:val="21"/>
              </w:rPr>
              <w:lastRenderedPageBreak/>
              <w:t>度</w:t>
            </w:r>
          </w:p>
        </w:tc>
        <w:tc>
          <w:tcPr>
            <w:tcW w:w="7343" w:type="dxa"/>
            <w:shd w:val="clear" w:color="auto" w:fill="auto"/>
          </w:tcPr>
          <w:p w14:paraId="1AF963F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lastRenderedPageBreak/>
              <w:t>引进转基因作物应遵守当地的监管制度；</w:t>
            </w:r>
          </w:p>
          <w:p w14:paraId="1AF963F9"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lastRenderedPageBreak/>
              <w:t>如果当地不存在这样的监管框架，应核实《卡塔赫纳生物安全议定书》第</w:t>
            </w:r>
            <w:r>
              <w:rPr>
                <w:rFonts w:ascii="仿宋" w:eastAsia="仿宋" w:hAnsi="仿宋"/>
                <w:kern w:val="0"/>
                <w:sz w:val="20"/>
                <w:szCs w:val="21"/>
              </w:rPr>
              <w:t>23</w:t>
            </w:r>
            <w:r>
              <w:rPr>
                <w:rFonts w:ascii="仿宋" w:eastAsia="仿宋" w:hAnsi="仿宋" w:hint="eastAsia"/>
                <w:kern w:val="0"/>
                <w:sz w:val="20"/>
                <w:szCs w:val="21"/>
              </w:rPr>
              <w:t>条</w:t>
            </w:r>
            <w:r>
              <w:rPr>
                <w:rFonts w:ascii="仿宋" w:eastAsia="仿宋" w:hAnsi="仿宋"/>
                <w:kern w:val="0"/>
                <w:sz w:val="20"/>
                <w:szCs w:val="21"/>
              </w:rPr>
              <w:t>的适用性，</w:t>
            </w:r>
            <w:r>
              <w:rPr>
                <w:rFonts w:ascii="仿宋" w:eastAsia="仿宋" w:hAnsi="仿宋" w:hint="eastAsia"/>
                <w:kern w:val="0"/>
                <w:sz w:val="20"/>
                <w:szCs w:val="21"/>
              </w:rPr>
              <w:t>并通过科学手段评估特定作物引进存在的潜在风险，并制定适当的缓解措施</w:t>
            </w:r>
            <w:r>
              <w:rPr>
                <w:rFonts w:ascii="仿宋" w:eastAsia="仿宋" w:hAnsi="仿宋"/>
                <w:kern w:val="0"/>
                <w:sz w:val="20"/>
                <w:szCs w:val="21"/>
              </w:rPr>
              <w:t>。</w:t>
            </w:r>
          </w:p>
        </w:tc>
      </w:tr>
      <w:tr w:rsidR="00825ECF" w14:paraId="1AF96402" w14:textId="77777777">
        <w:tc>
          <w:tcPr>
            <w:tcW w:w="1978" w:type="dxa"/>
            <w:vMerge w:val="restart"/>
            <w:shd w:val="clear" w:color="auto" w:fill="auto"/>
          </w:tcPr>
          <w:p w14:paraId="1AF963FB" w14:textId="77777777" w:rsidR="00825ECF" w:rsidRDefault="003B43BD">
            <w:pPr>
              <w:spacing w:line="360" w:lineRule="auto"/>
              <w:rPr>
                <w:rFonts w:ascii="仿宋" w:eastAsia="仿宋" w:hAnsi="仿宋"/>
                <w:kern w:val="0"/>
                <w:sz w:val="20"/>
                <w:szCs w:val="21"/>
              </w:rPr>
            </w:pPr>
            <w:r>
              <w:rPr>
                <w:rFonts w:ascii="仿宋" w:eastAsia="仿宋" w:hAnsi="仿宋" w:hint="eastAsia"/>
                <w:kern w:val="0"/>
                <w:sz w:val="20"/>
                <w:szCs w:val="21"/>
              </w:rPr>
              <w:lastRenderedPageBreak/>
              <w:t>哺乳动物家畜饲养业</w:t>
            </w:r>
          </w:p>
        </w:tc>
        <w:tc>
          <w:tcPr>
            <w:tcW w:w="4661" w:type="dxa"/>
            <w:shd w:val="clear" w:color="auto" w:fill="auto"/>
          </w:tcPr>
          <w:p w14:paraId="1AF963F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家畜饲养的地区导致的生物多样性高敏感区域（表</w:t>
            </w:r>
            <w:r>
              <w:rPr>
                <w:rFonts w:ascii="仿宋" w:eastAsia="仿宋" w:hAnsi="仿宋"/>
                <w:kern w:val="0"/>
                <w:sz w:val="20"/>
                <w:szCs w:val="21"/>
              </w:rPr>
              <w:t>1</w:t>
            </w:r>
            <w:r>
              <w:rPr>
                <w:rFonts w:ascii="仿宋" w:eastAsia="仿宋" w:hAnsi="仿宋"/>
                <w:kern w:val="0"/>
                <w:sz w:val="20"/>
                <w:szCs w:val="21"/>
              </w:rPr>
              <w:t>）</w:t>
            </w:r>
            <w:r>
              <w:rPr>
                <w:rFonts w:ascii="仿宋" w:eastAsia="仿宋" w:hAnsi="仿宋" w:hint="eastAsia"/>
                <w:kern w:val="0"/>
                <w:sz w:val="20"/>
                <w:szCs w:val="21"/>
              </w:rPr>
              <w:t>受干扰</w:t>
            </w:r>
          </w:p>
        </w:tc>
        <w:tc>
          <w:tcPr>
            <w:tcW w:w="7343" w:type="dxa"/>
            <w:shd w:val="clear" w:color="auto" w:fill="auto"/>
          </w:tcPr>
          <w:p w14:paraId="1AF963FD" w14:textId="77777777" w:rsidR="00825ECF" w:rsidRDefault="003B43BD">
            <w:pPr>
              <w:pStyle w:val="a2"/>
              <w:numPr>
                <w:ilvl w:val="0"/>
                <w:numId w:val="51"/>
              </w:numPr>
              <w:spacing w:line="360" w:lineRule="auto"/>
              <w:ind w:left="400" w:firstLineChars="0" w:hanging="400"/>
              <w:rPr>
                <w:rFonts w:ascii="仿宋" w:eastAsia="仿宋" w:hAnsi="仿宋"/>
                <w:kern w:val="0"/>
                <w:sz w:val="20"/>
                <w:szCs w:val="21"/>
              </w:rPr>
            </w:pPr>
            <w:r>
              <w:rPr>
                <w:rFonts w:ascii="仿宋" w:eastAsia="仿宋" w:hAnsi="仿宋" w:hint="eastAsia"/>
                <w:kern w:val="0"/>
                <w:sz w:val="20"/>
                <w:szCs w:val="21"/>
              </w:rPr>
              <w:t>通过选址避免生物多样性高敏感区域和受保护物种的重要栖息地；</w:t>
            </w:r>
          </w:p>
          <w:p w14:paraId="1AF963FE"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①如果法定</w:t>
            </w:r>
            <w:r>
              <w:rPr>
                <w:rFonts w:ascii="仿宋" w:eastAsia="仿宋" w:hAnsi="仿宋" w:cs="仿宋" w:hint="eastAsia"/>
                <w:szCs w:val="21"/>
              </w:rPr>
              <w:t>保护</w:t>
            </w:r>
            <w:r>
              <w:rPr>
                <w:rFonts w:ascii="仿宋" w:eastAsia="仿宋" w:hAnsi="仿宋" w:hint="eastAsia"/>
                <w:kern w:val="0"/>
                <w:sz w:val="20"/>
                <w:szCs w:val="21"/>
              </w:rPr>
              <w:t>地的核心保护区周围有缓冲区（一般控制区），则避免选址在缓冲区中。</w:t>
            </w:r>
          </w:p>
          <w:p w14:paraId="1AF963FF"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②如果核心保护区周围无缓冲区（如附件二），则检查是否存在协同保护区（如附件二），如果存在则避免选址在协同保护区中。</w:t>
            </w:r>
          </w:p>
          <w:p w14:paraId="1AF96400"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③如果核心保护区周围既无缓冲区也无协同保护区，则选址尽量远离核心保护区。</w:t>
            </w:r>
          </w:p>
          <w:p w14:paraId="1AF96401"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对获准开展项目的区域进行调查，确保计划改造成畜牧业生产的区域不包含关键栖息地、</w:t>
            </w:r>
            <w:r>
              <w:rPr>
                <w:rFonts w:ascii="仿宋" w:eastAsia="仿宋" w:hAnsi="仿宋" w:cs="仿宋" w:hint="eastAsia"/>
                <w:szCs w:val="21"/>
              </w:rPr>
              <w:t>饮用水</w:t>
            </w:r>
            <w:r>
              <w:rPr>
                <w:rFonts w:ascii="仿宋" w:eastAsia="仿宋" w:hAnsi="仿宋" w:hint="eastAsia"/>
                <w:kern w:val="0"/>
                <w:sz w:val="20"/>
                <w:szCs w:val="21"/>
              </w:rPr>
              <w:t>地表水源一级保护区，包括已知的受保护物种的栖息地或生境（比如繁殖、觅食、迁徙通道和集结区）。注意已经用于畜牧业生产的地区是否存在受保护物种，并将这些物种纳入管理。</w:t>
            </w:r>
          </w:p>
        </w:tc>
      </w:tr>
      <w:tr w:rsidR="00825ECF" w14:paraId="1AF96409" w14:textId="77777777">
        <w:tc>
          <w:tcPr>
            <w:tcW w:w="1978" w:type="dxa"/>
            <w:vMerge/>
            <w:shd w:val="clear" w:color="auto" w:fill="auto"/>
          </w:tcPr>
          <w:p w14:paraId="1AF96403"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04"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家畜饲养在使用溪流、河流等自然水资源时需要遵守国家规定并制定相应管理措施</w:t>
            </w:r>
          </w:p>
        </w:tc>
        <w:tc>
          <w:tcPr>
            <w:tcW w:w="7343" w:type="dxa"/>
            <w:shd w:val="clear" w:color="auto" w:fill="auto"/>
          </w:tcPr>
          <w:p w14:paraId="1AF96405"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为家畜提供</w:t>
            </w:r>
            <w:r>
              <w:rPr>
                <w:rFonts w:ascii="仿宋" w:eastAsia="仿宋" w:hAnsi="仿宋" w:hint="eastAsia"/>
                <w:szCs w:val="21"/>
              </w:rPr>
              <w:t>适当</w:t>
            </w:r>
            <w:r>
              <w:rPr>
                <w:rFonts w:ascii="仿宋" w:eastAsia="仿宋" w:hAnsi="仿宋" w:hint="eastAsia"/>
                <w:kern w:val="0"/>
                <w:sz w:val="20"/>
                <w:szCs w:val="21"/>
              </w:rPr>
              <w:t>饮食，提高饲料效率：使用新的高消化饲料来源；</w:t>
            </w:r>
            <w:r>
              <w:rPr>
                <w:rFonts w:ascii="仿宋" w:eastAsia="仿宋" w:hAnsi="仿宋"/>
                <w:kern w:val="0"/>
                <w:sz w:val="20"/>
                <w:szCs w:val="21"/>
              </w:rPr>
              <w:t>通过平衡口粮和分阶段喂养优化营养物质</w:t>
            </w:r>
            <w:r>
              <w:rPr>
                <w:rFonts w:ascii="仿宋" w:eastAsia="仿宋" w:hAnsi="仿宋" w:hint="eastAsia"/>
                <w:kern w:val="0"/>
                <w:sz w:val="20"/>
                <w:szCs w:val="21"/>
              </w:rPr>
              <w:t>和</w:t>
            </w:r>
            <w:r>
              <w:rPr>
                <w:rFonts w:ascii="仿宋" w:eastAsia="仿宋" w:hAnsi="仿宋"/>
                <w:kern w:val="0"/>
                <w:sz w:val="20"/>
                <w:szCs w:val="21"/>
              </w:rPr>
              <w:t>矿物质的可利用性，减少每单位饲料和每单位产品的粪便排泄量</w:t>
            </w:r>
            <w:r>
              <w:rPr>
                <w:rFonts w:ascii="仿宋" w:eastAsia="仿宋" w:hAnsi="仿宋" w:hint="eastAsia"/>
                <w:kern w:val="0"/>
                <w:sz w:val="20"/>
                <w:szCs w:val="21"/>
              </w:rPr>
              <w:t>；</w:t>
            </w:r>
          </w:p>
          <w:p w14:paraId="1AF96406"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lastRenderedPageBreak/>
              <w:t>改进粪肥储存</w:t>
            </w:r>
            <w:r>
              <w:rPr>
                <w:rFonts w:ascii="仿宋" w:eastAsia="仿宋" w:hAnsi="仿宋" w:hint="eastAsia"/>
                <w:kern w:val="0"/>
                <w:sz w:val="20"/>
                <w:szCs w:val="21"/>
              </w:rPr>
              <w:t>方法，</w:t>
            </w:r>
            <w:r>
              <w:rPr>
                <w:rFonts w:ascii="仿宋" w:eastAsia="仿宋" w:hAnsi="仿宋"/>
                <w:kern w:val="0"/>
                <w:sz w:val="20"/>
                <w:szCs w:val="21"/>
              </w:rPr>
              <w:t>减少并最终防止营养物质和矿物质从动物</w:t>
            </w:r>
            <w:r>
              <w:rPr>
                <w:rFonts w:ascii="仿宋" w:eastAsia="仿宋" w:hAnsi="仿宋" w:hint="eastAsia"/>
                <w:kern w:val="0"/>
                <w:sz w:val="20"/>
                <w:szCs w:val="21"/>
              </w:rPr>
              <w:t>住所</w:t>
            </w:r>
            <w:r>
              <w:rPr>
                <w:rFonts w:ascii="仿宋" w:eastAsia="仿宋" w:hAnsi="仿宋"/>
                <w:kern w:val="0"/>
                <w:sz w:val="20"/>
                <w:szCs w:val="21"/>
              </w:rPr>
              <w:t>和粪肥储存中泄漏到地下水和地表水</w:t>
            </w:r>
            <w:r>
              <w:rPr>
                <w:rFonts w:ascii="仿宋" w:eastAsia="仿宋" w:hAnsi="仿宋" w:hint="eastAsia"/>
                <w:kern w:val="0"/>
                <w:sz w:val="20"/>
                <w:szCs w:val="21"/>
              </w:rPr>
              <w:t>；</w:t>
            </w:r>
          </w:p>
          <w:p w14:paraId="1AF9640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合理</w:t>
            </w:r>
            <w:r>
              <w:rPr>
                <w:rFonts w:ascii="仿宋" w:eastAsia="仿宋" w:hAnsi="仿宋"/>
                <w:szCs w:val="21"/>
              </w:rPr>
              <w:t>设计</w:t>
            </w:r>
            <w:r>
              <w:rPr>
                <w:rFonts w:ascii="仿宋" w:eastAsia="仿宋" w:hAnsi="仿宋"/>
                <w:kern w:val="0"/>
                <w:sz w:val="20"/>
                <w:szCs w:val="21"/>
              </w:rPr>
              <w:t>动物</w:t>
            </w:r>
            <w:r>
              <w:rPr>
                <w:rFonts w:ascii="仿宋" w:eastAsia="仿宋" w:hAnsi="仿宋" w:hint="eastAsia"/>
                <w:kern w:val="0"/>
                <w:sz w:val="20"/>
                <w:szCs w:val="21"/>
              </w:rPr>
              <w:t>住所，将家畜</w:t>
            </w:r>
            <w:r>
              <w:rPr>
                <w:rFonts w:ascii="仿宋" w:eastAsia="仿宋" w:hAnsi="仿宋"/>
                <w:kern w:val="0"/>
                <w:sz w:val="20"/>
                <w:szCs w:val="21"/>
              </w:rPr>
              <w:t>生产区域的</w:t>
            </w:r>
            <w:r>
              <w:rPr>
                <w:rFonts w:ascii="仿宋" w:eastAsia="仿宋" w:hAnsi="仿宋" w:hint="eastAsia"/>
                <w:kern w:val="0"/>
                <w:sz w:val="20"/>
                <w:szCs w:val="21"/>
              </w:rPr>
              <w:t>污水</w:t>
            </w:r>
            <w:r>
              <w:rPr>
                <w:rFonts w:ascii="仿宋" w:eastAsia="仿宋" w:hAnsi="仿宋"/>
                <w:kern w:val="0"/>
                <w:sz w:val="20"/>
                <w:szCs w:val="21"/>
              </w:rPr>
              <w:t>导向粪肥储存设施进行处理</w:t>
            </w:r>
            <w:r>
              <w:rPr>
                <w:rFonts w:ascii="仿宋" w:eastAsia="仿宋" w:hAnsi="仿宋" w:hint="eastAsia"/>
                <w:kern w:val="0"/>
                <w:sz w:val="20"/>
                <w:szCs w:val="21"/>
              </w:rPr>
              <w:t>；</w:t>
            </w:r>
          </w:p>
          <w:p w14:paraId="1AF9640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用栏杆、缓冲地带、其他障碍物防止动物接近地表水体。</w:t>
            </w:r>
          </w:p>
        </w:tc>
      </w:tr>
      <w:tr w:rsidR="00825ECF" w14:paraId="1AF9640E" w14:textId="77777777">
        <w:tc>
          <w:tcPr>
            <w:tcW w:w="1978" w:type="dxa"/>
            <w:vMerge/>
            <w:shd w:val="clear" w:color="auto" w:fill="auto"/>
          </w:tcPr>
          <w:p w14:paraId="1AF9640A"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0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项目导致的过度放牧</w:t>
            </w:r>
          </w:p>
        </w:tc>
        <w:tc>
          <w:tcPr>
            <w:tcW w:w="7343" w:type="dxa"/>
            <w:shd w:val="clear" w:color="auto" w:fill="auto"/>
          </w:tcPr>
          <w:p w14:paraId="1AF9640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根据季节和当地生态系统的适应性制订合理的放牧制度；</w:t>
            </w:r>
          </w:p>
          <w:p w14:paraId="1AF9640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设计</w:t>
            </w:r>
            <w:r>
              <w:rPr>
                <w:rFonts w:ascii="仿宋" w:eastAsia="仿宋" w:hAnsi="仿宋" w:hint="eastAsia"/>
                <w:szCs w:val="21"/>
              </w:rPr>
              <w:t>促进</w:t>
            </w:r>
            <w:r>
              <w:rPr>
                <w:rFonts w:ascii="仿宋" w:eastAsia="仿宋" w:hAnsi="仿宋" w:hint="eastAsia"/>
                <w:kern w:val="0"/>
                <w:sz w:val="20"/>
                <w:szCs w:val="21"/>
              </w:rPr>
              <w:t>畜牧项目生产力提高的管理规划。</w:t>
            </w:r>
          </w:p>
        </w:tc>
      </w:tr>
      <w:tr w:rsidR="00825ECF" w14:paraId="1AF96417" w14:textId="77777777">
        <w:tc>
          <w:tcPr>
            <w:tcW w:w="1978" w:type="dxa"/>
            <w:vMerge w:val="restart"/>
            <w:shd w:val="clear" w:color="auto" w:fill="auto"/>
          </w:tcPr>
          <w:p w14:paraId="1AF9640F" w14:textId="77777777" w:rsidR="00825ECF" w:rsidRDefault="003B43BD">
            <w:pPr>
              <w:spacing w:line="360" w:lineRule="auto"/>
              <w:rPr>
                <w:rFonts w:ascii="仿宋" w:eastAsia="仿宋" w:hAnsi="仿宋"/>
                <w:kern w:val="0"/>
                <w:sz w:val="20"/>
                <w:szCs w:val="21"/>
              </w:rPr>
            </w:pPr>
            <w:r>
              <w:rPr>
                <w:rFonts w:ascii="仿宋" w:eastAsia="仿宋" w:hAnsi="仿宋" w:hint="eastAsia"/>
                <w:kern w:val="0"/>
                <w:sz w:val="20"/>
                <w:szCs w:val="21"/>
              </w:rPr>
              <w:t>水产业</w:t>
            </w:r>
          </w:p>
        </w:tc>
        <w:tc>
          <w:tcPr>
            <w:tcW w:w="4661" w:type="dxa"/>
            <w:shd w:val="clear" w:color="auto" w:fill="auto"/>
          </w:tcPr>
          <w:p w14:paraId="1AF96410" w14:textId="77777777" w:rsidR="00825ECF" w:rsidRDefault="003B43BD">
            <w:pPr>
              <w:pStyle w:val="a2"/>
              <w:numPr>
                <w:ilvl w:val="0"/>
                <w:numId w:val="48"/>
              </w:numPr>
              <w:spacing w:line="360" w:lineRule="auto"/>
              <w:ind w:left="0" w:firstLineChars="0" w:firstLine="0"/>
              <w:rPr>
                <w:rFonts w:ascii="仿宋" w:eastAsia="仿宋" w:hAnsi="仿宋"/>
                <w:kern w:val="0"/>
                <w:sz w:val="20"/>
                <w:szCs w:val="21"/>
              </w:rPr>
            </w:pPr>
            <w:r>
              <w:rPr>
                <w:rFonts w:ascii="仿宋" w:eastAsia="仿宋" w:hAnsi="仿宋" w:hint="eastAsia"/>
                <w:kern w:val="0"/>
                <w:sz w:val="20"/>
                <w:szCs w:val="21"/>
              </w:rPr>
              <w:t>水产养殖的区域内导致的受保护物种被干扰</w:t>
            </w:r>
          </w:p>
        </w:tc>
        <w:tc>
          <w:tcPr>
            <w:tcW w:w="7343" w:type="dxa"/>
            <w:shd w:val="clear" w:color="auto" w:fill="auto"/>
          </w:tcPr>
          <w:p w14:paraId="1AF96411"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通过选址避免生物多样性高敏感区域和受保护物种的重要栖息地；</w:t>
            </w:r>
          </w:p>
          <w:p w14:paraId="1AF96412"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①如果法定</w:t>
            </w:r>
            <w:r>
              <w:rPr>
                <w:rFonts w:ascii="仿宋" w:eastAsia="仿宋" w:hAnsi="仿宋" w:cs="仿宋" w:hint="eastAsia"/>
                <w:szCs w:val="21"/>
              </w:rPr>
              <w:t>保护</w:t>
            </w:r>
            <w:r>
              <w:rPr>
                <w:rFonts w:ascii="仿宋" w:eastAsia="仿宋" w:hAnsi="仿宋" w:hint="eastAsia"/>
                <w:kern w:val="0"/>
                <w:sz w:val="20"/>
                <w:szCs w:val="21"/>
              </w:rPr>
              <w:t>地的核心保护区周围有缓冲区（一般控制区），则避免选址在缓冲区中。</w:t>
            </w:r>
          </w:p>
          <w:p w14:paraId="1AF96413"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②如果核心</w:t>
            </w:r>
            <w:r>
              <w:rPr>
                <w:rFonts w:ascii="仿宋" w:eastAsia="仿宋" w:hAnsi="仿宋" w:cs="仿宋" w:hint="eastAsia"/>
                <w:szCs w:val="21"/>
              </w:rPr>
              <w:t>保护区</w:t>
            </w:r>
            <w:r>
              <w:rPr>
                <w:rFonts w:ascii="仿宋" w:eastAsia="仿宋" w:hAnsi="仿宋" w:hint="eastAsia"/>
                <w:kern w:val="0"/>
                <w:sz w:val="20"/>
                <w:szCs w:val="21"/>
              </w:rPr>
              <w:t>周围无缓冲区（如附件二），则检查是否存在协同保护区（如附件二），如果存在则避免选址在协同保护区中。</w:t>
            </w:r>
          </w:p>
          <w:p w14:paraId="1AF96414"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③如果核心</w:t>
            </w:r>
            <w:r>
              <w:rPr>
                <w:rFonts w:ascii="仿宋" w:eastAsia="仿宋" w:hAnsi="仿宋" w:cs="仿宋" w:hint="eastAsia"/>
                <w:szCs w:val="21"/>
              </w:rPr>
              <w:t>保护区</w:t>
            </w:r>
            <w:r>
              <w:rPr>
                <w:rFonts w:ascii="仿宋" w:eastAsia="仿宋" w:hAnsi="仿宋" w:hint="eastAsia"/>
                <w:kern w:val="0"/>
                <w:sz w:val="20"/>
                <w:szCs w:val="21"/>
              </w:rPr>
              <w:t>周围既无缓冲区也无协同保护区，则选址尽量远离核心保护区。</w:t>
            </w:r>
          </w:p>
          <w:p w14:paraId="1AF96415" w14:textId="77777777" w:rsidR="00825ECF" w:rsidRDefault="003B43BD">
            <w:pPr>
              <w:pStyle w:val="a2"/>
              <w:spacing w:line="360" w:lineRule="auto"/>
              <w:ind w:left="420" w:firstLineChars="0" w:firstLine="0"/>
              <w:rPr>
                <w:rFonts w:ascii="仿宋" w:eastAsia="仿宋" w:hAnsi="仿宋"/>
                <w:kern w:val="0"/>
                <w:sz w:val="20"/>
                <w:szCs w:val="21"/>
              </w:rPr>
            </w:pPr>
            <w:r>
              <w:rPr>
                <w:rFonts w:ascii="仿宋" w:eastAsia="仿宋" w:hAnsi="仿宋" w:hint="eastAsia"/>
                <w:kern w:val="0"/>
                <w:sz w:val="20"/>
                <w:szCs w:val="21"/>
              </w:rPr>
              <w:t>对获准开展项目的区域进行调查，确保计划改造成水产业生产的区域不包含关键栖息地（例如红树林区域）、饮用水地表水源一级保护区，包括已知的受保护物种的栖息地或生境（比如繁殖、觅食、迁徙通道和集结区）。注意已经用于水产业生产的地区是否存在受保护物种，并将这些物种纳入管理。</w:t>
            </w:r>
          </w:p>
          <w:p w14:paraId="1AF96416" w14:textId="77777777" w:rsidR="00825ECF" w:rsidRDefault="003B43BD">
            <w:pPr>
              <w:pStyle w:val="a2"/>
              <w:numPr>
                <w:ilvl w:val="0"/>
                <w:numId w:val="48"/>
              </w:numPr>
              <w:spacing w:line="360" w:lineRule="auto"/>
              <w:ind w:firstLineChars="0"/>
              <w:rPr>
                <w:rFonts w:ascii="仿宋" w:eastAsia="仿宋" w:hAnsi="仿宋"/>
                <w:strike/>
                <w:kern w:val="0"/>
                <w:sz w:val="20"/>
                <w:szCs w:val="21"/>
              </w:rPr>
            </w:pPr>
            <w:r>
              <w:rPr>
                <w:rFonts w:ascii="仿宋" w:eastAsia="仿宋" w:hAnsi="仿宋" w:hint="eastAsia"/>
                <w:kern w:val="0"/>
                <w:sz w:val="20"/>
                <w:szCs w:val="21"/>
              </w:rPr>
              <w:lastRenderedPageBreak/>
              <w:t>对生产设施进行规划，保留自然植被栖息地（例如，通过使用植被缓冲区和生境走廊），最大限度地减轻自然栖息地改变和退化的程度，对受项目影响发生改变的栖息地规划相应的恢复措施，对承担保护生物多样性成本的当地相关利益群体进行补偿。</w:t>
            </w:r>
          </w:p>
        </w:tc>
      </w:tr>
      <w:tr w:rsidR="00825ECF" w14:paraId="1AF9641D" w14:textId="77777777">
        <w:tc>
          <w:tcPr>
            <w:tcW w:w="1978" w:type="dxa"/>
            <w:vMerge/>
            <w:shd w:val="clear" w:color="auto" w:fill="auto"/>
          </w:tcPr>
          <w:p w14:paraId="1AF96418"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19" w14:textId="77777777" w:rsidR="00825ECF" w:rsidRDefault="003B43BD">
            <w:pPr>
              <w:pStyle w:val="a2"/>
              <w:numPr>
                <w:ilvl w:val="0"/>
                <w:numId w:val="48"/>
              </w:numPr>
              <w:spacing w:line="360" w:lineRule="auto"/>
              <w:ind w:left="0" w:firstLineChars="0" w:firstLine="0"/>
              <w:rPr>
                <w:rFonts w:ascii="仿宋" w:eastAsia="仿宋" w:hAnsi="仿宋"/>
                <w:kern w:val="0"/>
                <w:sz w:val="20"/>
                <w:szCs w:val="21"/>
              </w:rPr>
            </w:pPr>
            <w:r>
              <w:rPr>
                <w:rFonts w:ascii="仿宋" w:eastAsia="仿宋" w:hAnsi="仿宋" w:hint="eastAsia"/>
                <w:kern w:val="0"/>
                <w:sz w:val="20"/>
                <w:szCs w:val="21"/>
              </w:rPr>
              <w:t>养殖场建设导致水生栖息地和基底被改变，造成自然水文状况的变化</w:t>
            </w:r>
          </w:p>
          <w:p w14:paraId="1AF9641A" w14:textId="77777777" w:rsidR="00825ECF" w:rsidRDefault="003B43BD">
            <w:pPr>
              <w:pStyle w:val="a2"/>
              <w:numPr>
                <w:ilvl w:val="0"/>
                <w:numId w:val="48"/>
              </w:numPr>
              <w:spacing w:line="360" w:lineRule="auto"/>
              <w:ind w:left="0" w:firstLineChars="0" w:firstLine="0"/>
              <w:rPr>
                <w:rFonts w:ascii="仿宋" w:eastAsia="仿宋" w:hAnsi="仿宋"/>
                <w:kern w:val="0"/>
                <w:sz w:val="20"/>
                <w:szCs w:val="21"/>
              </w:rPr>
            </w:pPr>
            <w:r>
              <w:rPr>
                <w:rFonts w:ascii="仿宋" w:eastAsia="仿宋" w:hAnsi="仿宋" w:hint="eastAsia"/>
                <w:kern w:val="0"/>
                <w:sz w:val="20"/>
                <w:szCs w:val="21"/>
              </w:rPr>
              <w:t>项目使用经常废弃和替代不合理的水产养殖池</w:t>
            </w:r>
          </w:p>
        </w:tc>
        <w:tc>
          <w:tcPr>
            <w:tcW w:w="7343" w:type="dxa"/>
            <w:shd w:val="clear" w:color="auto" w:fill="auto"/>
          </w:tcPr>
          <w:p w14:paraId="1AF9641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在建造前需对土壤的</w:t>
            </w:r>
            <w:r>
              <w:rPr>
                <w:rFonts w:ascii="仿宋" w:eastAsia="仿宋" w:hAnsi="仿宋"/>
                <w:kern w:val="0"/>
                <w:sz w:val="20"/>
                <w:szCs w:val="21"/>
              </w:rPr>
              <w:t xml:space="preserve"> pH </w:t>
            </w:r>
            <w:r>
              <w:rPr>
                <w:rFonts w:ascii="仿宋" w:eastAsia="仿宋" w:hAnsi="仿宋"/>
                <w:kern w:val="0"/>
                <w:sz w:val="20"/>
                <w:szCs w:val="21"/>
              </w:rPr>
              <w:t>值、残留杀虫剂和污染物（尤其在那些曾用作集约化农业生产的土地）以及黄铁矿的自然产状进行评估</w:t>
            </w:r>
            <w:r>
              <w:rPr>
                <w:rFonts w:ascii="仿宋" w:eastAsia="仿宋" w:hAnsi="仿宋" w:hint="eastAsia"/>
                <w:kern w:val="0"/>
                <w:sz w:val="20"/>
                <w:szCs w:val="21"/>
              </w:rPr>
              <w:t>；</w:t>
            </w:r>
          </w:p>
          <w:p w14:paraId="1AF9641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在池塘建造前评估土壤性质，审查是否有足够的黏土以确保底层土壤具</w:t>
            </w:r>
            <w:r>
              <w:rPr>
                <w:rFonts w:ascii="仿宋" w:eastAsia="仿宋" w:hAnsi="仿宋" w:hint="eastAsia"/>
                <w:kern w:val="0"/>
                <w:sz w:val="20"/>
                <w:szCs w:val="21"/>
              </w:rPr>
              <w:t>有足够低的渗透率</w:t>
            </w:r>
            <w:r>
              <w:rPr>
                <w:rFonts w:ascii="仿宋" w:eastAsia="仿宋" w:hAnsi="仿宋"/>
                <w:kern w:val="0"/>
                <w:sz w:val="20"/>
                <w:szCs w:val="21"/>
              </w:rPr>
              <w:t>/</w:t>
            </w:r>
            <w:r>
              <w:rPr>
                <w:rFonts w:ascii="仿宋" w:eastAsia="仿宋" w:hAnsi="仿宋"/>
                <w:kern w:val="0"/>
                <w:sz w:val="20"/>
                <w:szCs w:val="21"/>
              </w:rPr>
              <w:t>多孔性，从而能够有效地保持水量。</w:t>
            </w:r>
          </w:p>
        </w:tc>
      </w:tr>
      <w:tr w:rsidR="00825ECF" w14:paraId="1AF96423" w14:textId="77777777">
        <w:tc>
          <w:tcPr>
            <w:tcW w:w="1978" w:type="dxa"/>
            <w:vMerge/>
            <w:shd w:val="clear" w:color="auto" w:fill="auto"/>
          </w:tcPr>
          <w:p w14:paraId="1AF9641E"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1F" w14:textId="77777777" w:rsidR="00825ECF" w:rsidRDefault="003B43BD">
            <w:pPr>
              <w:pStyle w:val="a2"/>
              <w:numPr>
                <w:ilvl w:val="0"/>
                <w:numId w:val="48"/>
              </w:numPr>
              <w:spacing w:line="360" w:lineRule="auto"/>
              <w:ind w:left="0" w:firstLineChars="0" w:firstLine="0"/>
              <w:rPr>
                <w:rFonts w:ascii="仿宋" w:eastAsia="仿宋" w:hAnsi="仿宋"/>
                <w:kern w:val="0"/>
                <w:sz w:val="20"/>
                <w:szCs w:val="21"/>
              </w:rPr>
            </w:pPr>
            <w:r>
              <w:rPr>
                <w:rFonts w:ascii="仿宋" w:eastAsia="仿宋" w:hAnsi="仿宋" w:hint="eastAsia"/>
                <w:kern w:val="0"/>
                <w:sz w:val="20"/>
                <w:szCs w:val="21"/>
              </w:rPr>
              <w:t>项目导致的土地转化是否引发了周边自然生境的盐化</w:t>
            </w:r>
          </w:p>
        </w:tc>
        <w:tc>
          <w:tcPr>
            <w:tcW w:w="7343" w:type="dxa"/>
            <w:shd w:val="clear" w:color="auto" w:fill="auto"/>
          </w:tcPr>
          <w:p w14:paraId="1AF96420"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确保咸水池系统的筑堤足够高，使其成为在农业和水产区域间的物理屏障；</w:t>
            </w:r>
          </w:p>
          <w:p w14:paraId="1AF96421"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为保护</w:t>
            </w:r>
            <w:r>
              <w:rPr>
                <w:rFonts w:ascii="仿宋" w:eastAsia="仿宋" w:hAnsi="仿宋" w:hint="eastAsia"/>
                <w:kern w:val="0"/>
                <w:sz w:val="20"/>
                <w:szCs w:val="21"/>
              </w:rPr>
              <w:t>周边水生生态系统</w:t>
            </w:r>
            <w:r>
              <w:rPr>
                <w:rFonts w:ascii="仿宋" w:eastAsia="仿宋" w:hAnsi="仿宋"/>
                <w:kern w:val="0"/>
                <w:sz w:val="20"/>
                <w:szCs w:val="21"/>
              </w:rPr>
              <w:t>，确保排出的微咸水</w:t>
            </w:r>
            <w:r>
              <w:rPr>
                <w:rFonts w:ascii="仿宋" w:eastAsia="仿宋" w:hAnsi="仿宋"/>
                <w:kern w:val="0"/>
                <w:sz w:val="20"/>
                <w:szCs w:val="21"/>
              </w:rPr>
              <w:t>/</w:t>
            </w:r>
            <w:r>
              <w:rPr>
                <w:rFonts w:ascii="仿宋" w:eastAsia="仿宋" w:hAnsi="仿宋"/>
                <w:kern w:val="0"/>
                <w:sz w:val="20"/>
                <w:szCs w:val="21"/>
              </w:rPr>
              <w:t>咸水被适当地处理和处置（例如使用排水渠进行排泄）；</w:t>
            </w:r>
            <w:r>
              <w:rPr>
                <w:rFonts w:ascii="仿宋" w:eastAsia="仿宋" w:hAnsi="仿宋"/>
                <w:kern w:val="0"/>
                <w:sz w:val="20"/>
                <w:szCs w:val="21"/>
              </w:rPr>
              <w:t xml:space="preserve"> </w:t>
            </w:r>
          </w:p>
          <w:p w14:paraId="1AF96422"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在农田转变为水产养殖区后，确保</w:t>
            </w:r>
            <w:r>
              <w:rPr>
                <w:rFonts w:ascii="仿宋" w:eastAsia="仿宋" w:hAnsi="仿宋" w:hint="eastAsia"/>
                <w:kern w:val="0"/>
                <w:sz w:val="20"/>
                <w:szCs w:val="21"/>
              </w:rPr>
              <w:t>与</w:t>
            </w:r>
            <w:r>
              <w:rPr>
                <w:rFonts w:ascii="仿宋" w:eastAsia="仿宋" w:hAnsi="仿宋"/>
                <w:kern w:val="0"/>
                <w:sz w:val="20"/>
                <w:szCs w:val="21"/>
              </w:rPr>
              <w:t>社区进行适当沟通，避免利益冲突。</w:t>
            </w:r>
          </w:p>
        </w:tc>
      </w:tr>
      <w:tr w:rsidR="00825ECF" w14:paraId="1AF96430" w14:textId="77777777">
        <w:tc>
          <w:tcPr>
            <w:tcW w:w="1978" w:type="dxa"/>
            <w:vMerge/>
            <w:shd w:val="clear" w:color="auto" w:fill="auto"/>
          </w:tcPr>
          <w:p w14:paraId="1AF96424"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25"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项目引进外来物种、选择性繁殖</w:t>
            </w:r>
            <w:r>
              <w:rPr>
                <w:rFonts w:ascii="仿宋" w:eastAsia="仿宋" w:hAnsi="仿宋" w:hint="eastAsia"/>
                <w:szCs w:val="21"/>
              </w:rPr>
              <w:t>物种</w:t>
            </w:r>
            <w:r>
              <w:rPr>
                <w:rFonts w:ascii="仿宋" w:eastAsia="仿宋" w:hAnsi="仿宋" w:hint="eastAsia"/>
                <w:kern w:val="0"/>
                <w:sz w:val="20"/>
                <w:szCs w:val="21"/>
              </w:rPr>
              <w:t>或基因工程物种引起的风险</w:t>
            </w:r>
          </w:p>
        </w:tc>
        <w:tc>
          <w:tcPr>
            <w:tcW w:w="7343" w:type="dxa"/>
            <w:shd w:val="clear" w:color="auto" w:fill="auto"/>
          </w:tcPr>
          <w:p w14:paraId="1AF96426"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对于养殖引进、选择性繁殖或基因工程的鱼类，应选则不育类；</w:t>
            </w:r>
          </w:p>
          <w:p w14:paraId="1AF9642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为从生产池到沉淀池、从沉淀池到受纳水体的排水渠安装网孔足够小、能防止水生物种进出的网，定期检查网箱和围栏渔网有无破洞，并对其进行维护；</w:t>
            </w:r>
          </w:p>
          <w:p w14:paraId="1AF9642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安装拦鱼网；</w:t>
            </w:r>
          </w:p>
          <w:p w14:paraId="1AF96429"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在池塘排水设施上安装砾石过滤器并加以维护；</w:t>
            </w:r>
          </w:p>
          <w:p w14:paraId="1AF9642A"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lastRenderedPageBreak/>
              <w:t>需要时，对孵卵过程所排出的水进行化学处理以杀死逃出的仔鱼或稚鱼，同时需要在周边水体能够接受的浓度下使用此类化学物质；</w:t>
            </w:r>
          </w:p>
          <w:p w14:paraId="1AF9642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设计时需考虑当地的水文状况，确保水池堤坝的高度足以保存池水，防止水池系统暴雨或洪水中养殖物的逃脱；</w:t>
            </w:r>
          </w:p>
          <w:p w14:paraId="1AF9642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在风暴大潮和特大涨潮期间采取围堵措施；</w:t>
            </w:r>
          </w:p>
          <w:p w14:paraId="1AF9642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对于开放式水域的网箱养殖，需使用深水网箱，在风暴中可免受风浪运动的破坏；</w:t>
            </w:r>
          </w:p>
          <w:p w14:paraId="1AF9642E"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防止开放式水生养殖系统的养殖物逃脱。</w:t>
            </w:r>
          </w:p>
          <w:p w14:paraId="1AF9642F"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制订养殖物逃脱到野外的应急计划。</w:t>
            </w:r>
          </w:p>
        </w:tc>
      </w:tr>
      <w:tr w:rsidR="00825ECF" w14:paraId="1AF96435" w14:textId="77777777">
        <w:tc>
          <w:tcPr>
            <w:tcW w:w="1978" w:type="dxa"/>
            <w:vMerge/>
            <w:shd w:val="clear" w:color="auto" w:fill="auto"/>
          </w:tcPr>
          <w:p w14:paraId="1AF96431"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32"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项目从自然界中捕捞雌鱼、鱼卵、鱼秧、稚鱼甚至幼鱼导致的生物多样性影响</w:t>
            </w:r>
          </w:p>
        </w:tc>
        <w:tc>
          <w:tcPr>
            <w:tcW w:w="7343" w:type="dxa"/>
            <w:shd w:val="clear" w:color="auto" w:fill="auto"/>
          </w:tcPr>
          <w:p w14:paraId="1AF96433"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在封闭条件下养殖，尽量避免从自然界捕捞以进行养殖；</w:t>
            </w:r>
          </w:p>
          <w:p w14:paraId="1AF96434"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对于某些物种，</w:t>
            </w:r>
            <w:r>
              <w:rPr>
                <w:rFonts w:ascii="仿宋" w:eastAsia="仿宋" w:hAnsi="仿宋" w:hint="eastAsia"/>
                <w:kern w:val="0"/>
                <w:sz w:val="20"/>
                <w:szCs w:val="21"/>
              </w:rPr>
              <w:t>捕捞处于高预期死亡率阶段的鱼苗和</w:t>
            </w:r>
            <w:r>
              <w:rPr>
                <w:rFonts w:ascii="仿宋" w:eastAsia="仿宋" w:hAnsi="仿宋" w:hint="eastAsia"/>
                <w:kern w:val="0"/>
                <w:sz w:val="20"/>
                <w:szCs w:val="21"/>
              </w:rPr>
              <w:t>/</w:t>
            </w:r>
            <w:r>
              <w:rPr>
                <w:rFonts w:ascii="仿宋" w:eastAsia="仿宋" w:hAnsi="仿宋" w:hint="eastAsia"/>
                <w:kern w:val="0"/>
                <w:sz w:val="20"/>
                <w:szCs w:val="21"/>
              </w:rPr>
              <w:t>或鱼秧（小于</w:t>
            </w:r>
            <w:r>
              <w:rPr>
                <w:rFonts w:ascii="仿宋" w:eastAsia="仿宋" w:hAnsi="仿宋" w:hint="eastAsia"/>
                <w:kern w:val="0"/>
                <w:sz w:val="20"/>
                <w:szCs w:val="21"/>
              </w:rPr>
              <w:t>3</w:t>
            </w:r>
            <w:r>
              <w:rPr>
                <w:rFonts w:ascii="仿宋" w:eastAsia="仿宋" w:hAnsi="仿宋" w:hint="eastAsia"/>
                <w:kern w:val="0"/>
                <w:sz w:val="20"/>
                <w:szCs w:val="21"/>
              </w:rPr>
              <w:t>厘米），尽量避免</w:t>
            </w:r>
            <w:r>
              <w:rPr>
                <w:rFonts w:ascii="仿宋" w:eastAsia="仿宋" w:hAnsi="仿宋"/>
                <w:kern w:val="0"/>
                <w:sz w:val="20"/>
                <w:szCs w:val="21"/>
              </w:rPr>
              <w:t>从较小规模的鱼群中捕捞相对较大的幼鱼，对整个种群造成的影响相对较小</w:t>
            </w:r>
            <w:r>
              <w:rPr>
                <w:rFonts w:ascii="仿宋" w:eastAsia="仿宋" w:hAnsi="仿宋" w:hint="eastAsia"/>
                <w:kern w:val="0"/>
                <w:sz w:val="20"/>
                <w:szCs w:val="21"/>
              </w:rPr>
              <w:t>。</w:t>
            </w:r>
          </w:p>
        </w:tc>
      </w:tr>
      <w:tr w:rsidR="00825ECF" w14:paraId="1AF96439" w14:textId="77777777">
        <w:tc>
          <w:tcPr>
            <w:tcW w:w="1978" w:type="dxa"/>
            <w:vMerge/>
            <w:shd w:val="clear" w:color="auto" w:fill="auto"/>
          </w:tcPr>
          <w:p w14:paraId="1AF96436" w14:textId="77777777" w:rsidR="00825ECF" w:rsidRDefault="00825ECF">
            <w:pPr>
              <w:spacing w:line="360" w:lineRule="auto"/>
              <w:rPr>
                <w:rFonts w:ascii="仿宋" w:eastAsia="仿宋" w:hAnsi="仿宋"/>
                <w:kern w:val="0"/>
                <w:sz w:val="20"/>
                <w:szCs w:val="21"/>
              </w:rPr>
            </w:pPr>
          </w:p>
        </w:tc>
        <w:tc>
          <w:tcPr>
            <w:tcW w:w="4661" w:type="dxa"/>
            <w:shd w:val="clear" w:color="auto" w:fill="auto"/>
          </w:tcPr>
          <w:p w14:paraId="1AF96437"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项目使用鱼粉和鱼油作为饲料导致的生物多样性影响</w:t>
            </w:r>
          </w:p>
        </w:tc>
        <w:tc>
          <w:tcPr>
            <w:tcW w:w="7343" w:type="dxa"/>
            <w:shd w:val="clear" w:color="auto" w:fill="auto"/>
          </w:tcPr>
          <w:p w14:paraId="1AF96438"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使用鱼粉鱼油替代物</w:t>
            </w:r>
            <w:r>
              <w:rPr>
                <w:rFonts w:ascii="仿宋" w:eastAsia="仿宋" w:hAnsi="仿宋" w:hint="eastAsia"/>
                <w:kern w:val="0"/>
                <w:sz w:val="20"/>
                <w:szCs w:val="21"/>
              </w:rPr>
              <w:t>，</w:t>
            </w:r>
            <w:r>
              <w:rPr>
                <w:rFonts w:ascii="仿宋" w:eastAsia="仿宋" w:hAnsi="仿宋"/>
                <w:kern w:val="0"/>
                <w:sz w:val="20"/>
                <w:szCs w:val="21"/>
              </w:rPr>
              <w:t>包括植物替代物</w:t>
            </w:r>
            <w:r>
              <w:rPr>
                <w:rFonts w:ascii="仿宋" w:eastAsia="仿宋" w:hAnsi="仿宋" w:hint="eastAsia"/>
                <w:kern w:val="0"/>
                <w:sz w:val="20"/>
                <w:szCs w:val="21"/>
              </w:rPr>
              <w:t>，</w:t>
            </w:r>
            <w:r>
              <w:rPr>
                <w:rFonts w:ascii="仿宋" w:eastAsia="仿宋" w:hAnsi="仿宋"/>
                <w:kern w:val="0"/>
                <w:sz w:val="20"/>
                <w:szCs w:val="21"/>
              </w:rPr>
              <w:t>如可提供大量蛋白质的黄豆和单细胞蛋白（可提供赖氨酸和其他氨基酸的酵母菌）和生物技术产品（如生物发酵产品）</w:t>
            </w:r>
          </w:p>
        </w:tc>
      </w:tr>
      <w:tr w:rsidR="00825ECF" w14:paraId="1AF9643F" w14:textId="77777777">
        <w:tc>
          <w:tcPr>
            <w:tcW w:w="1978" w:type="dxa"/>
            <w:vMerge w:val="restart"/>
            <w:shd w:val="clear" w:color="auto" w:fill="auto"/>
          </w:tcPr>
          <w:p w14:paraId="1AF9643A" w14:textId="77777777" w:rsidR="00825ECF" w:rsidRDefault="003B43BD">
            <w:pPr>
              <w:spacing w:line="360" w:lineRule="auto"/>
              <w:rPr>
                <w:rFonts w:ascii="仿宋" w:eastAsia="仿宋" w:hAnsi="仿宋"/>
                <w:kern w:val="0"/>
                <w:sz w:val="18"/>
                <w:szCs w:val="18"/>
              </w:rPr>
            </w:pPr>
            <w:r>
              <w:rPr>
                <w:rFonts w:ascii="仿宋" w:eastAsia="仿宋" w:hAnsi="仿宋" w:hint="eastAsia"/>
                <w:szCs w:val="21"/>
              </w:rPr>
              <w:t>药品和生物技术制</w:t>
            </w:r>
            <w:r>
              <w:rPr>
                <w:rFonts w:ascii="仿宋" w:eastAsia="仿宋" w:hAnsi="仿宋" w:hint="eastAsia"/>
                <w:szCs w:val="21"/>
              </w:rPr>
              <w:lastRenderedPageBreak/>
              <w:t>造业</w:t>
            </w:r>
          </w:p>
        </w:tc>
        <w:tc>
          <w:tcPr>
            <w:tcW w:w="4661" w:type="dxa"/>
            <w:shd w:val="clear" w:color="auto" w:fill="auto"/>
          </w:tcPr>
          <w:p w14:paraId="1AF9643B"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lastRenderedPageBreak/>
              <w:t>药物制造过程涉及到生物勘测问题，生物勘测</w:t>
            </w:r>
            <w:r>
              <w:rPr>
                <w:rFonts w:ascii="仿宋" w:eastAsia="仿宋" w:hAnsi="仿宋" w:hint="eastAsia"/>
                <w:kern w:val="0"/>
                <w:sz w:val="20"/>
                <w:szCs w:val="21"/>
              </w:rPr>
              <w:lastRenderedPageBreak/>
              <w:t>需要符合法律要求及国际认可标准与指南。</w:t>
            </w:r>
          </w:p>
        </w:tc>
        <w:tc>
          <w:tcPr>
            <w:tcW w:w="7343" w:type="dxa"/>
            <w:shd w:val="clear" w:color="auto" w:fill="auto"/>
          </w:tcPr>
          <w:p w14:paraId="1AF9643C"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lastRenderedPageBreak/>
              <w:t>根据《生物多样性公约》（</w:t>
            </w:r>
            <w:r>
              <w:rPr>
                <w:rFonts w:ascii="仿宋" w:eastAsia="仿宋" w:hAnsi="仿宋"/>
                <w:kern w:val="0"/>
                <w:sz w:val="20"/>
                <w:szCs w:val="21"/>
              </w:rPr>
              <w:t>CBD</w:t>
            </w:r>
            <w:r>
              <w:rPr>
                <w:rFonts w:ascii="仿宋" w:eastAsia="仿宋" w:hAnsi="仿宋"/>
                <w:kern w:val="0"/>
                <w:sz w:val="20"/>
                <w:szCs w:val="21"/>
              </w:rPr>
              <w:t>）</w:t>
            </w:r>
            <w:r>
              <w:rPr>
                <w:rFonts w:ascii="仿宋" w:eastAsia="仿宋" w:hAnsi="仿宋" w:hint="eastAsia"/>
                <w:kern w:val="0"/>
                <w:sz w:val="20"/>
                <w:szCs w:val="21"/>
              </w:rPr>
              <w:t>的规定，通过采取生物勘测行动来明确国家</w:t>
            </w:r>
            <w:r>
              <w:rPr>
                <w:rFonts w:ascii="仿宋" w:eastAsia="仿宋" w:hAnsi="仿宋" w:hint="eastAsia"/>
                <w:kern w:val="0"/>
                <w:sz w:val="20"/>
                <w:szCs w:val="21"/>
              </w:rPr>
              <w:lastRenderedPageBreak/>
              <w:t>与地方要求之前，与国家协调中心的代表进行协调；</w:t>
            </w:r>
          </w:p>
          <w:p w14:paraId="1AF9643D"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根据《生物多样性公约》（</w:t>
            </w:r>
            <w:r>
              <w:rPr>
                <w:rFonts w:ascii="仿宋" w:eastAsia="仿宋" w:hAnsi="仿宋"/>
                <w:kern w:val="0"/>
                <w:sz w:val="20"/>
                <w:szCs w:val="21"/>
              </w:rPr>
              <w:t>CBD</w:t>
            </w:r>
            <w:r>
              <w:rPr>
                <w:rFonts w:ascii="仿宋" w:eastAsia="仿宋" w:hAnsi="仿宋"/>
                <w:kern w:val="0"/>
                <w:sz w:val="20"/>
                <w:szCs w:val="21"/>
              </w:rPr>
              <w:t>）的基本原则，在筛选遗传材料方面，必须事先取得</w:t>
            </w:r>
            <w:r>
              <w:rPr>
                <w:rFonts w:ascii="仿宋" w:eastAsia="仿宋" w:hAnsi="仿宋"/>
                <w:kern w:val="0"/>
                <w:sz w:val="20"/>
                <w:szCs w:val="21"/>
              </w:rPr>
              <w:t xml:space="preserve"> CBD </w:t>
            </w:r>
            <w:r>
              <w:rPr>
                <w:rFonts w:ascii="仿宋" w:eastAsia="仿宋" w:hAnsi="仿宋"/>
                <w:kern w:val="0"/>
                <w:sz w:val="20"/>
                <w:szCs w:val="21"/>
              </w:rPr>
              <w:t>缔约国的同意；</w:t>
            </w:r>
          </w:p>
          <w:p w14:paraId="1AF9643E"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kern w:val="0"/>
                <w:sz w:val="20"/>
                <w:szCs w:val="21"/>
              </w:rPr>
              <w:t>制定并实施分享遗传资源开发与商业化收益的合同协议</w:t>
            </w:r>
            <w:r>
              <w:rPr>
                <w:rFonts w:ascii="仿宋" w:eastAsia="仿宋" w:hAnsi="仿宋" w:hint="eastAsia"/>
                <w:kern w:val="0"/>
                <w:sz w:val="20"/>
                <w:szCs w:val="21"/>
              </w:rPr>
              <w:t>。</w:t>
            </w:r>
          </w:p>
        </w:tc>
      </w:tr>
      <w:tr w:rsidR="00825ECF" w14:paraId="1AF96446" w14:textId="77777777">
        <w:tc>
          <w:tcPr>
            <w:tcW w:w="1978" w:type="dxa"/>
            <w:vMerge/>
            <w:shd w:val="clear" w:color="auto" w:fill="auto"/>
          </w:tcPr>
          <w:p w14:paraId="1AF96440" w14:textId="77777777" w:rsidR="00825ECF" w:rsidRDefault="00825ECF">
            <w:pPr>
              <w:spacing w:line="360" w:lineRule="auto"/>
              <w:rPr>
                <w:rFonts w:ascii="仿宋" w:eastAsia="仿宋" w:hAnsi="仿宋"/>
                <w:kern w:val="0"/>
                <w:sz w:val="18"/>
                <w:szCs w:val="18"/>
              </w:rPr>
            </w:pPr>
          </w:p>
        </w:tc>
        <w:tc>
          <w:tcPr>
            <w:tcW w:w="4661" w:type="dxa"/>
            <w:shd w:val="clear" w:color="auto" w:fill="auto"/>
          </w:tcPr>
          <w:p w14:paraId="1AF96441" w14:textId="77777777" w:rsidR="00825ECF" w:rsidRDefault="003B43BD">
            <w:pPr>
              <w:pStyle w:val="a2"/>
              <w:numPr>
                <w:ilvl w:val="0"/>
                <w:numId w:val="48"/>
              </w:numPr>
              <w:spacing w:line="360" w:lineRule="auto"/>
              <w:ind w:firstLineChars="0"/>
              <w:rPr>
                <w:rFonts w:ascii="仿宋" w:eastAsia="仿宋" w:hAnsi="仿宋"/>
                <w:kern w:val="0"/>
                <w:sz w:val="20"/>
                <w:szCs w:val="21"/>
              </w:rPr>
            </w:pPr>
            <w:r>
              <w:rPr>
                <w:rFonts w:ascii="仿宋" w:eastAsia="仿宋" w:hAnsi="仿宋" w:hint="eastAsia"/>
                <w:kern w:val="0"/>
                <w:sz w:val="20"/>
                <w:szCs w:val="21"/>
              </w:rPr>
              <w:t>项目生产、处理、储存、运输和使用过程中受控或不受控地将生物体释放到环境中，导致对当地生物多样性的威胁</w:t>
            </w:r>
          </w:p>
        </w:tc>
        <w:tc>
          <w:tcPr>
            <w:tcW w:w="7343" w:type="dxa"/>
            <w:shd w:val="clear" w:color="auto" w:fill="auto"/>
          </w:tcPr>
          <w:p w14:paraId="1AF96442" w14:textId="77777777" w:rsidR="00825ECF" w:rsidRDefault="003B43BD">
            <w:pPr>
              <w:pStyle w:val="a2"/>
              <w:numPr>
                <w:ilvl w:val="0"/>
                <w:numId w:val="52"/>
              </w:numPr>
              <w:spacing w:line="360" w:lineRule="auto"/>
              <w:ind w:left="400" w:firstLineChars="0" w:hanging="400"/>
              <w:rPr>
                <w:rFonts w:ascii="仿宋" w:eastAsia="仿宋" w:hAnsi="仿宋"/>
                <w:kern w:val="0"/>
                <w:sz w:val="20"/>
                <w:szCs w:val="21"/>
              </w:rPr>
            </w:pPr>
            <w:r>
              <w:rPr>
                <w:rFonts w:ascii="仿宋" w:eastAsia="仿宋" w:hAnsi="仿宋" w:hint="eastAsia"/>
                <w:kern w:val="0"/>
                <w:sz w:val="20"/>
                <w:szCs w:val="21"/>
              </w:rPr>
              <w:t>制定基于风险的方法来确定工艺循环中的关键控制点，包括工厂内的处理、现场外运输，以及改性生物体的使用；</w:t>
            </w:r>
          </w:p>
          <w:p w14:paraId="1AF96443" w14:textId="77777777" w:rsidR="00825ECF" w:rsidRDefault="003B43BD">
            <w:pPr>
              <w:pStyle w:val="a2"/>
              <w:numPr>
                <w:ilvl w:val="0"/>
                <w:numId w:val="52"/>
              </w:numPr>
              <w:spacing w:line="360" w:lineRule="auto"/>
              <w:ind w:left="400" w:firstLineChars="0" w:hanging="400"/>
              <w:rPr>
                <w:rFonts w:ascii="仿宋" w:eastAsia="仿宋" w:hAnsi="仿宋"/>
                <w:kern w:val="0"/>
                <w:sz w:val="20"/>
                <w:szCs w:val="21"/>
              </w:rPr>
            </w:pPr>
            <w:r>
              <w:rPr>
                <w:rFonts w:ascii="仿宋" w:eastAsia="仿宋" w:hAnsi="仿宋" w:hint="eastAsia"/>
                <w:kern w:val="0"/>
                <w:sz w:val="20"/>
                <w:szCs w:val="21"/>
              </w:rPr>
              <w:t>实施工厂内部与运输安全措施，包括专门的人员培训，初级防护与二级防护，以及排除设备与人员的污染程序；</w:t>
            </w:r>
          </w:p>
          <w:p w14:paraId="1AF96444" w14:textId="77777777" w:rsidR="00825ECF" w:rsidRDefault="003B43BD">
            <w:pPr>
              <w:pStyle w:val="a2"/>
              <w:numPr>
                <w:ilvl w:val="0"/>
                <w:numId w:val="52"/>
              </w:numPr>
              <w:spacing w:line="360" w:lineRule="auto"/>
              <w:ind w:left="400" w:firstLineChars="0" w:hanging="400"/>
              <w:rPr>
                <w:rFonts w:ascii="仿宋" w:eastAsia="仿宋" w:hAnsi="仿宋"/>
                <w:kern w:val="0"/>
                <w:sz w:val="20"/>
                <w:szCs w:val="21"/>
              </w:rPr>
            </w:pPr>
            <w:r>
              <w:rPr>
                <w:rFonts w:ascii="仿宋" w:eastAsia="仿宋" w:hAnsi="仿宋" w:hint="eastAsia"/>
                <w:kern w:val="0"/>
                <w:sz w:val="20"/>
                <w:szCs w:val="21"/>
              </w:rPr>
              <w:t>根据所处理的具体生物体类型和适用的国际公约与条约目的，准备并实施交通安全规划；</w:t>
            </w:r>
          </w:p>
          <w:p w14:paraId="1AF96445" w14:textId="77777777" w:rsidR="00825ECF" w:rsidRDefault="003B43BD">
            <w:pPr>
              <w:pStyle w:val="a2"/>
              <w:numPr>
                <w:ilvl w:val="0"/>
                <w:numId w:val="52"/>
              </w:numPr>
              <w:spacing w:line="360" w:lineRule="auto"/>
              <w:ind w:left="400" w:firstLineChars="0" w:hanging="400"/>
              <w:rPr>
                <w:rFonts w:ascii="仿宋" w:eastAsia="仿宋" w:hAnsi="仿宋"/>
                <w:kern w:val="0"/>
                <w:sz w:val="20"/>
                <w:szCs w:val="21"/>
              </w:rPr>
            </w:pPr>
            <w:r>
              <w:rPr>
                <w:rFonts w:ascii="仿宋" w:eastAsia="仿宋" w:hAnsi="仿宋" w:hint="eastAsia"/>
                <w:kern w:val="0"/>
                <w:sz w:val="20"/>
                <w:szCs w:val="21"/>
              </w:rPr>
              <w:t>在适当情况下，实施适用于具体有机体控制性释放的风险管理措施，包括进行相关</w:t>
            </w:r>
            <w:r>
              <w:rPr>
                <w:rFonts w:ascii="仿宋" w:eastAsia="仿宋" w:hAnsi="仿宋" w:hint="eastAsia"/>
                <w:kern w:val="0"/>
                <w:sz w:val="20"/>
                <w:szCs w:val="21"/>
              </w:rPr>
              <w:t>培训、进行活动监测、控制地点的出入情况，以及采用隔离方法。</w:t>
            </w:r>
          </w:p>
        </w:tc>
      </w:tr>
      <w:tr w:rsidR="00825ECF" w14:paraId="1AF9645B" w14:textId="77777777">
        <w:tc>
          <w:tcPr>
            <w:tcW w:w="1978" w:type="dxa"/>
            <w:vMerge w:val="restart"/>
          </w:tcPr>
          <w:p w14:paraId="1AF96447" w14:textId="77777777" w:rsidR="00825ECF" w:rsidRDefault="003B43BD">
            <w:pPr>
              <w:spacing w:line="360" w:lineRule="auto"/>
              <w:rPr>
                <w:rFonts w:ascii="仿宋" w:eastAsia="仿宋" w:hAnsi="仿宋"/>
                <w:sz w:val="20"/>
                <w:szCs w:val="20"/>
              </w:rPr>
            </w:pPr>
            <w:r>
              <w:rPr>
                <w:rFonts w:ascii="仿宋" w:eastAsia="仿宋" w:hAnsi="仿宋" w:hint="eastAsia"/>
                <w:sz w:val="20"/>
                <w:szCs w:val="20"/>
              </w:rPr>
              <w:t>公路</w:t>
            </w:r>
          </w:p>
        </w:tc>
        <w:tc>
          <w:tcPr>
            <w:tcW w:w="4661" w:type="dxa"/>
          </w:tcPr>
          <w:p w14:paraId="1AF96448" w14:textId="77777777" w:rsidR="00825ECF" w:rsidRDefault="003B43BD">
            <w:pPr>
              <w:pStyle w:val="a2"/>
              <w:numPr>
                <w:ilvl w:val="0"/>
                <w:numId w:val="53"/>
              </w:numPr>
              <w:spacing w:line="360" w:lineRule="auto"/>
              <w:ind w:left="482" w:firstLineChars="0" w:hanging="482"/>
              <w:rPr>
                <w:rFonts w:ascii="仿宋" w:eastAsia="仿宋" w:hAnsi="仿宋"/>
                <w:sz w:val="20"/>
                <w:szCs w:val="20"/>
              </w:rPr>
            </w:pPr>
            <w:r>
              <w:rPr>
                <w:rFonts w:ascii="仿宋" w:eastAsia="仿宋" w:hAnsi="仿宋"/>
                <w:sz w:val="20"/>
                <w:szCs w:val="20"/>
              </w:rPr>
              <w:t>公路建设对当地受保护的野生动植物及其栖息地的影响</w:t>
            </w:r>
          </w:p>
        </w:tc>
        <w:tc>
          <w:tcPr>
            <w:tcW w:w="7343" w:type="dxa"/>
          </w:tcPr>
          <w:p w14:paraId="1AF96449"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在适当情况下，通过适当选择公路与支持设施的地点，并利用现有的交通走廊来避开重要的陆地与水生生态系统（如原始森林、湿地与鱼类产卵生态环境）；</w:t>
            </w:r>
          </w:p>
          <w:p w14:paraId="1AF9644A"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考虑到驾车安全以及现有物种行为的情况下，对野生动植物的活动通道进行设计与建设，避免或减少使栖息地发生断裂的情况。可以针对陆生物种采取以下措施：野生动物地下通道、天桥、桥楼伸展平台、高架桥、扩大涵洞以及围</w:t>
            </w:r>
            <w:r>
              <w:rPr>
                <w:rFonts w:ascii="仿宋" w:eastAsia="仿宋" w:hAnsi="仿宋"/>
                <w:sz w:val="20"/>
                <w:szCs w:val="20"/>
              </w:rPr>
              <w:lastRenderedPageBreak/>
              <w:t>挡等；可以对水生物种采取的措施包括修建桥梁、浅滩、低端开放式或拱形涵洞、箱型与管道型涵洞；</w:t>
            </w:r>
          </w:p>
          <w:p w14:paraId="1AF9644B"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避免在受保护动物的繁殖期和其他敏感季节或一天中的敏感时间开展建设活动，以免产生潜在的负面影响；</w:t>
            </w:r>
          </w:p>
          <w:p w14:paraId="1AF9644C"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减少对河边植被的清理与破坏，针对水流的冲刷与侵蚀，为其提供适当的保护措施，并在考虑建设活动时间安排的过程中，也考虑雨季的</w:t>
            </w:r>
            <w:r>
              <w:rPr>
                <w:rFonts w:ascii="仿宋" w:eastAsia="仿宋" w:hAnsi="仿宋"/>
                <w:sz w:val="20"/>
                <w:szCs w:val="20"/>
              </w:rPr>
              <w:t>影响，以此预防对水生生态环境的质量产生短期或长期的负面影响；</w:t>
            </w:r>
          </w:p>
          <w:p w14:paraId="1AF9644D"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在建设期间尽量减少对当地植物物种的清理，并在受到干扰的地区迁移或补种当地植物物种；</w:t>
            </w:r>
          </w:p>
          <w:p w14:paraId="1AF9644E"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通过以下举措探索对栖息地进行改善的机会，如更换公路上的筑巢箱，桥下的蝙蝠箱，并减少割草，以保护或恢复当地物种；</w:t>
            </w:r>
          </w:p>
          <w:p w14:paraId="1AF9644F"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在公路规划选线中避免选择生物多样性高敏感区域（表</w:t>
            </w:r>
            <w:r>
              <w:rPr>
                <w:rFonts w:ascii="仿宋" w:eastAsia="仿宋" w:hAnsi="仿宋"/>
                <w:sz w:val="20"/>
                <w:szCs w:val="20"/>
              </w:rPr>
              <w:t>1</w:t>
            </w:r>
            <w:r>
              <w:rPr>
                <w:rFonts w:ascii="仿宋" w:eastAsia="仿宋" w:hAnsi="仿宋"/>
                <w:sz w:val="20"/>
                <w:szCs w:val="20"/>
              </w:rPr>
              <w:t>）。调查内容应包括以下要点：</w:t>
            </w:r>
          </w:p>
          <w:p w14:paraId="1AF96450"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①</w:t>
            </w:r>
            <w:r>
              <w:rPr>
                <w:rFonts w:ascii="仿宋" w:eastAsia="仿宋" w:hAnsi="仿宋"/>
                <w:sz w:val="20"/>
                <w:szCs w:val="20"/>
              </w:rPr>
              <w:t>如果法定保护地的核心保护区周围有缓冲区（一般控制区），则避免选址在缓冲区中。</w:t>
            </w:r>
          </w:p>
          <w:p w14:paraId="1AF96451"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②</w:t>
            </w:r>
            <w:r>
              <w:rPr>
                <w:rFonts w:ascii="仿宋" w:eastAsia="仿宋" w:hAnsi="仿宋"/>
                <w:sz w:val="20"/>
                <w:szCs w:val="20"/>
              </w:rPr>
              <w:t>如果核心保护区周围无缓冲区（如附件二），则检查是否存在协同保护区（如附件二），如果存在则避免选址在协同保护区中。</w:t>
            </w:r>
          </w:p>
          <w:p w14:paraId="1AF96452"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lastRenderedPageBreak/>
              <w:t>③</w:t>
            </w:r>
            <w:r>
              <w:rPr>
                <w:rFonts w:ascii="仿宋" w:eastAsia="仿宋" w:hAnsi="仿宋"/>
                <w:sz w:val="20"/>
                <w:szCs w:val="20"/>
              </w:rPr>
              <w:t>如果核心保护区周围既无缓冲区也无协同保护区，则选址尽量远离核心保护区。</w:t>
            </w:r>
          </w:p>
          <w:p w14:paraId="1AF96453"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推荐的选址工具包括</w:t>
            </w:r>
            <w:r>
              <w:rPr>
                <w:rFonts w:ascii="仿宋" w:eastAsia="仿宋" w:hAnsi="仿宋"/>
                <w:sz w:val="20"/>
                <w:szCs w:val="20"/>
              </w:rPr>
              <w:t>①</w:t>
            </w:r>
            <w:r>
              <w:rPr>
                <w:rFonts w:ascii="仿宋" w:eastAsia="仿宋" w:hAnsi="仿宋"/>
                <w:sz w:val="20"/>
                <w:szCs w:val="20"/>
              </w:rPr>
              <w:t>战略环境评估，识别项目分布区域的生物多样性和其他环境敏感性特征；</w:t>
            </w:r>
            <w:r>
              <w:rPr>
                <w:rFonts w:ascii="仿宋" w:eastAsia="仿宋" w:hAnsi="仿宋"/>
                <w:sz w:val="20"/>
                <w:szCs w:val="20"/>
              </w:rPr>
              <w:t>②</w:t>
            </w:r>
            <w:r>
              <w:rPr>
                <w:rFonts w:ascii="仿宋" w:eastAsia="仿宋" w:hAnsi="仿宋"/>
                <w:sz w:val="20"/>
                <w:szCs w:val="20"/>
              </w:rPr>
              <w:t>各类敏感性特征（叠加）地图；</w:t>
            </w:r>
            <w:r>
              <w:rPr>
                <w:rFonts w:ascii="仿宋" w:eastAsia="仿宋" w:hAnsi="仿宋"/>
                <w:sz w:val="20"/>
                <w:szCs w:val="20"/>
              </w:rPr>
              <w:t>③</w:t>
            </w:r>
            <w:r>
              <w:rPr>
                <w:rFonts w:ascii="仿宋" w:eastAsia="仿宋" w:hAnsi="仿宋"/>
                <w:sz w:val="20"/>
                <w:szCs w:val="20"/>
              </w:rPr>
              <w:t>显示生物多样性高价值区域的数据资源（数字地图）；</w:t>
            </w:r>
            <w:r>
              <w:rPr>
                <w:rFonts w:ascii="仿宋" w:eastAsia="仿宋" w:hAnsi="仿宋"/>
                <w:sz w:val="20"/>
                <w:szCs w:val="20"/>
              </w:rPr>
              <w:t>④</w:t>
            </w:r>
            <w:r>
              <w:rPr>
                <w:rFonts w:ascii="仿宋" w:eastAsia="仿宋" w:hAnsi="仿宋"/>
                <w:sz w:val="20"/>
                <w:szCs w:val="20"/>
              </w:rPr>
              <w:t>各类法定分区地图。</w:t>
            </w:r>
          </w:p>
          <w:p w14:paraId="1AF96454"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对于公路项目涉及的区域，需重点识别：</w:t>
            </w:r>
            <w:r>
              <w:rPr>
                <w:rFonts w:ascii="仿宋" w:eastAsia="仿宋" w:hAnsi="仿宋"/>
                <w:sz w:val="20"/>
                <w:szCs w:val="20"/>
              </w:rPr>
              <w:t>①</w:t>
            </w:r>
            <w:r>
              <w:rPr>
                <w:rFonts w:ascii="仿宋" w:eastAsia="仿宋" w:hAnsi="仿宋"/>
                <w:sz w:val="20"/>
                <w:szCs w:val="20"/>
              </w:rPr>
              <w:t>野生动物、植物的栖息地明细；</w:t>
            </w:r>
            <w:r>
              <w:rPr>
                <w:rFonts w:ascii="仿宋" w:eastAsia="仿宋" w:hAnsi="仿宋"/>
                <w:sz w:val="20"/>
                <w:szCs w:val="20"/>
              </w:rPr>
              <w:t>②</w:t>
            </w:r>
            <w:r>
              <w:rPr>
                <w:rFonts w:ascii="仿宋" w:eastAsia="仿宋" w:hAnsi="仿宋"/>
                <w:sz w:val="20"/>
                <w:szCs w:val="20"/>
              </w:rPr>
              <w:t>野生动物的活动范围分布图（不同时间、季节的活动轨迹）；</w:t>
            </w:r>
            <w:r>
              <w:rPr>
                <w:rFonts w:ascii="仿宋" w:eastAsia="仿宋" w:hAnsi="仿宋"/>
                <w:sz w:val="20"/>
                <w:szCs w:val="20"/>
              </w:rPr>
              <w:t>③</w:t>
            </w:r>
            <w:r>
              <w:rPr>
                <w:rFonts w:ascii="仿宋" w:eastAsia="仿宋" w:hAnsi="仿宋"/>
                <w:sz w:val="20"/>
                <w:szCs w:val="20"/>
              </w:rPr>
              <w:t>野生动物筑巢地点。</w:t>
            </w:r>
          </w:p>
          <w:p w14:paraId="1AF96455"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公路施工后进行植被恢复和边坡加固，</w:t>
            </w:r>
            <w:r>
              <w:rPr>
                <w:rFonts w:ascii="仿宋" w:eastAsia="仿宋" w:hAnsi="仿宋" w:hint="eastAsia"/>
                <w:sz w:val="20"/>
                <w:szCs w:val="20"/>
              </w:rPr>
              <w:t>注意</w:t>
            </w:r>
            <w:r>
              <w:rPr>
                <w:rFonts w:ascii="仿宋" w:eastAsia="仿宋" w:hAnsi="仿宋"/>
                <w:sz w:val="20"/>
                <w:szCs w:val="20"/>
              </w:rPr>
              <w:t>防止外来物种入侵</w:t>
            </w:r>
            <w:r>
              <w:rPr>
                <w:rFonts w:ascii="仿宋" w:eastAsia="仿宋" w:hAnsi="仿宋" w:hint="eastAsia"/>
                <w:sz w:val="20"/>
                <w:szCs w:val="20"/>
              </w:rPr>
              <w:t>；</w:t>
            </w:r>
          </w:p>
          <w:p w14:paraId="1AF96456"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根据《公路建设项目环境影响评价技术规范》评价公路区域及附近水环境污染情况</w:t>
            </w:r>
            <w:r>
              <w:rPr>
                <w:rFonts w:ascii="仿宋" w:eastAsia="仿宋" w:hAnsi="仿宋" w:hint="eastAsia"/>
                <w:sz w:val="20"/>
                <w:szCs w:val="20"/>
              </w:rPr>
              <w:t>；</w:t>
            </w:r>
          </w:p>
          <w:p w14:paraId="1AF96457"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遵守《公路排水设计规范》，根据不同敏感度的路段采取不同的处理措施：</w:t>
            </w:r>
          </w:p>
          <w:p w14:paraId="1AF96458"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①</w:t>
            </w:r>
            <w:r>
              <w:rPr>
                <w:rFonts w:ascii="仿宋" w:eastAsia="仿宋" w:hAnsi="仿宋"/>
                <w:sz w:val="20"/>
                <w:szCs w:val="20"/>
              </w:rPr>
              <w:t>水环境弱敏感路段路面表面水可采取散排方式；</w:t>
            </w:r>
          </w:p>
          <w:p w14:paraId="1AF96459"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②</w:t>
            </w:r>
            <w:r>
              <w:rPr>
                <w:rFonts w:ascii="仿宋" w:eastAsia="仿宋" w:hAnsi="仿宋"/>
                <w:sz w:val="20"/>
                <w:szCs w:val="20"/>
              </w:rPr>
              <w:t>水环境中敏感路段路面应采用多功能处理池、人工湿地、干式沉淀池或植草式沉淀池等设施进行集中收集处理；</w:t>
            </w:r>
          </w:p>
          <w:p w14:paraId="1AF9645A"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③</w:t>
            </w:r>
            <w:r>
              <w:rPr>
                <w:rFonts w:ascii="仿宋" w:eastAsia="仿宋" w:hAnsi="仿宋"/>
                <w:sz w:val="20"/>
                <w:szCs w:val="20"/>
              </w:rPr>
              <w:t>水环境强敏感路段</w:t>
            </w:r>
            <w:r>
              <w:rPr>
                <w:rFonts w:ascii="仿宋" w:eastAsia="仿宋" w:hAnsi="仿宋"/>
                <w:sz w:val="20"/>
                <w:szCs w:val="20"/>
              </w:rPr>
              <w:t>应采用多功能处理池、人工湿地或干式沉淀池等设施进行集中收集处理，收集路面表面水的集水沟和集中水处理设施应采取防渗措施。</w:t>
            </w:r>
          </w:p>
        </w:tc>
      </w:tr>
      <w:tr w:rsidR="00825ECF" w14:paraId="1AF96461" w14:textId="77777777">
        <w:tc>
          <w:tcPr>
            <w:tcW w:w="1978" w:type="dxa"/>
            <w:vMerge/>
          </w:tcPr>
          <w:p w14:paraId="1AF9645C" w14:textId="77777777" w:rsidR="00825ECF" w:rsidRDefault="00825ECF">
            <w:pPr>
              <w:spacing w:line="360" w:lineRule="auto"/>
              <w:rPr>
                <w:rFonts w:ascii="仿宋" w:eastAsia="仿宋" w:hAnsi="仿宋"/>
                <w:sz w:val="20"/>
                <w:szCs w:val="20"/>
              </w:rPr>
            </w:pPr>
          </w:p>
        </w:tc>
        <w:tc>
          <w:tcPr>
            <w:tcW w:w="4661" w:type="dxa"/>
          </w:tcPr>
          <w:p w14:paraId="1AF9645D" w14:textId="77777777" w:rsidR="00825ECF" w:rsidRDefault="003B43BD">
            <w:pPr>
              <w:pStyle w:val="a2"/>
              <w:numPr>
                <w:ilvl w:val="0"/>
                <w:numId w:val="53"/>
              </w:numPr>
              <w:spacing w:line="360" w:lineRule="auto"/>
              <w:ind w:left="482" w:firstLineChars="0" w:hanging="482"/>
              <w:rPr>
                <w:rFonts w:ascii="仿宋" w:eastAsia="仿宋" w:hAnsi="仿宋"/>
                <w:sz w:val="20"/>
                <w:szCs w:val="20"/>
              </w:rPr>
            </w:pPr>
            <w:r>
              <w:rPr>
                <w:rFonts w:ascii="仿宋" w:eastAsia="仿宋" w:hAnsi="仿宋"/>
                <w:sz w:val="20"/>
                <w:szCs w:val="20"/>
              </w:rPr>
              <w:t>公路建设对野生动物迁徙活动的影响</w:t>
            </w:r>
          </w:p>
        </w:tc>
        <w:tc>
          <w:tcPr>
            <w:tcW w:w="7343" w:type="dxa"/>
          </w:tcPr>
          <w:p w14:paraId="1AF9645E"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布设野生动物穿越的预警标识，提高车辆的警觉性；</w:t>
            </w:r>
          </w:p>
          <w:p w14:paraId="1AF9645F"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适当降低公路限速，尤其在较窄的公路上，或者在公路上应用交通减速装置等处理方法降低车辆速度，包括蛇形弯道、减速带、路缘延伸等；</w:t>
            </w:r>
          </w:p>
          <w:p w14:paraId="1AF96460"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保留野生动物迁徙通道，并设计桥梁、涵洞、栅栏等野生动物通道，并注意评估通道的有效性。</w:t>
            </w:r>
          </w:p>
        </w:tc>
      </w:tr>
      <w:tr w:rsidR="00825ECF" w14:paraId="1AF96467" w14:textId="77777777">
        <w:tc>
          <w:tcPr>
            <w:tcW w:w="1978" w:type="dxa"/>
            <w:vMerge/>
          </w:tcPr>
          <w:p w14:paraId="1AF96462" w14:textId="77777777" w:rsidR="00825ECF" w:rsidRDefault="00825ECF">
            <w:pPr>
              <w:spacing w:line="360" w:lineRule="auto"/>
              <w:rPr>
                <w:rFonts w:ascii="仿宋" w:eastAsia="仿宋" w:hAnsi="仿宋"/>
                <w:sz w:val="20"/>
                <w:szCs w:val="20"/>
              </w:rPr>
            </w:pPr>
          </w:p>
        </w:tc>
        <w:tc>
          <w:tcPr>
            <w:tcW w:w="4661" w:type="dxa"/>
          </w:tcPr>
          <w:p w14:paraId="1AF96463" w14:textId="77777777" w:rsidR="00825ECF" w:rsidRDefault="003B43BD">
            <w:pPr>
              <w:pStyle w:val="a2"/>
              <w:numPr>
                <w:ilvl w:val="0"/>
                <w:numId w:val="53"/>
              </w:numPr>
              <w:spacing w:line="360" w:lineRule="auto"/>
              <w:ind w:left="482" w:firstLineChars="0" w:hanging="482"/>
              <w:rPr>
                <w:rFonts w:ascii="仿宋" w:eastAsia="仿宋" w:hAnsi="仿宋"/>
                <w:sz w:val="20"/>
                <w:szCs w:val="20"/>
              </w:rPr>
            </w:pPr>
            <w:r>
              <w:rPr>
                <w:rFonts w:ascii="仿宋" w:eastAsia="仿宋" w:hAnsi="仿宋"/>
                <w:sz w:val="20"/>
                <w:szCs w:val="20"/>
              </w:rPr>
              <w:t>经营中的公路范围内的植被维护对陆生与水生生境造成影响</w:t>
            </w:r>
          </w:p>
        </w:tc>
        <w:tc>
          <w:tcPr>
            <w:tcW w:w="7343" w:type="dxa"/>
          </w:tcPr>
          <w:p w14:paraId="1AF96464"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从公路边缘到路权的边界之间，植被的结构构成应该是在邻近公路的地方保留较小的植物，稍远的地方可以保留较大的树木，这样是为了给各种不同的动植物提供所需的栖息地；</w:t>
            </w:r>
          </w:p>
          <w:p w14:paraId="1AF96465"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种植当地物种，清理掉外来入侵物种；</w:t>
            </w:r>
          </w:p>
          <w:p w14:paraId="1AF96466"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尽量使用生物、机械和热力性的植被控制措施，避免使用化学除草剂。</w:t>
            </w:r>
          </w:p>
        </w:tc>
      </w:tr>
      <w:tr w:rsidR="00825ECF" w14:paraId="1AF9646B" w14:textId="77777777">
        <w:tc>
          <w:tcPr>
            <w:tcW w:w="1978" w:type="dxa"/>
            <w:vMerge/>
          </w:tcPr>
          <w:p w14:paraId="1AF96468" w14:textId="77777777" w:rsidR="00825ECF" w:rsidRDefault="00825ECF">
            <w:pPr>
              <w:spacing w:line="360" w:lineRule="auto"/>
              <w:rPr>
                <w:rFonts w:ascii="仿宋" w:eastAsia="仿宋" w:hAnsi="仿宋"/>
                <w:sz w:val="20"/>
                <w:szCs w:val="20"/>
              </w:rPr>
            </w:pPr>
          </w:p>
        </w:tc>
        <w:tc>
          <w:tcPr>
            <w:tcW w:w="4661" w:type="dxa"/>
          </w:tcPr>
          <w:p w14:paraId="1AF96469" w14:textId="77777777" w:rsidR="00825ECF" w:rsidRDefault="003B43BD">
            <w:pPr>
              <w:pStyle w:val="a2"/>
              <w:numPr>
                <w:ilvl w:val="0"/>
                <w:numId w:val="53"/>
              </w:numPr>
              <w:spacing w:line="360" w:lineRule="auto"/>
              <w:ind w:left="482" w:firstLineChars="0" w:hanging="482"/>
              <w:rPr>
                <w:rFonts w:ascii="仿宋" w:eastAsia="仿宋" w:hAnsi="仿宋"/>
                <w:sz w:val="20"/>
                <w:szCs w:val="20"/>
              </w:rPr>
            </w:pPr>
            <w:r>
              <w:rPr>
                <w:rFonts w:ascii="仿宋" w:eastAsia="仿宋" w:hAnsi="仿宋"/>
                <w:sz w:val="20"/>
                <w:szCs w:val="20"/>
              </w:rPr>
              <w:t>杀虫剂和除草剂的选择是否符合国际公约</w:t>
            </w:r>
          </w:p>
        </w:tc>
        <w:tc>
          <w:tcPr>
            <w:tcW w:w="7343" w:type="dxa"/>
          </w:tcPr>
          <w:p w14:paraId="1AF9646A"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hint="eastAsia"/>
                <w:sz w:val="20"/>
                <w:szCs w:val="20"/>
              </w:rPr>
              <w:t>应当遵守附件三所列规范。</w:t>
            </w:r>
          </w:p>
        </w:tc>
      </w:tr>
      <w:tr w:rsidR="00825ECF" w14:paraId="1AF96470" w14:textId="77777777">
        <w:tc>
          <w:tcPr>
            <w:tcW w:w="1978" w:type="dxa"/>
            <w:vMerge w:val="restart"/>
          </w:tcPr>
          <w:p w14:paraId="1AF9646C" w14:textId="77777777" w:rsidR="00825ECF" w:rsidRDefault="003B43BD">
            <w:pPr>
              <w:spacing w:line="360" w:lineRule="auto"/>
              <w:rPr>
                <w:rFonts w:ascii="仿宋" w:eastAsia="仿宋" w:hAnsi="仿宋"/>
                <w:sz w:val="20"/>
                <w:szCs w:val="20"/>
              </w:rPr>
            </w:pPr>
            <w:r>
              <w:rPr>
                <w:rFonts w:ascii="仿宋" w:eastAsia="仿宋" w:hAnsi="仿宋" w:hint="eastAsia"/>
                <w:sz w:val="20"/>
                <w:szCs w:val="20"/>
              </w:rPr>
              <w:t>铁路</w:t>
            </w:r>
          </w:p>
        </w:tc>
        <w:tc>
          <w:tcPr>
            <w:tcW w:w="4661" w:type="dxa"/>
          </w:tcPr>
          <w:p w14:paraId="1AF9646D" w14:textId="77777777" w:rsidR="00825ECF" w:rsidRDefault="003B43BD">
            <w:pPr>
              <w:pStyle w:val="a2"/>
              <w:numPr>
                <w:ilvl w:val="0"/>
                <w:numId w:val="53"/>
              </w:numPr>
              <w:spacing w:line="360" w:lineRule="auto"/>
              <w:ind w:left="482" w:firstLineChars="0" w:hanging="482"/>
              <w:rPr>
                <w:rFonts w:ascii="仿宋" w:eastAsia="仿宋" w:hAnsi="仿宋"/>
                <w:sz w:val="20"/>
                <w:szCs w:val="20"/>
              </w:rPr>
            </w:pPr>
            <w:r>
              <w:rPr>
                <w:rFonts w:ascii="仿宋" w:eastAsia="仿宋" w:hAnsi="仿宋"/>
                <w:sz w:val="20"/>
                <w:szCs w:val="20"/>
              </w:rPr>
              <w:t>建设铁路期间的植被维护的影响</w:t>
            </w:r>
          </w:p>
        </w:tc>
        <w:tc>
          <w:tcPr>
            <w:tcW w:w="7343" w:type="dxa"/>
          </w:tcPr>
          <w:p w14:paraId="1AF9646E"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在建设期间尽量减少对河边植被的清理与破坏；</w:t>
            </w:r>
            <w:r>
              <w:rPr>
                <w:rFonts w:ascii="仿宋" w:eastAsia="仿宋" w:hAnsi="仿宋"/>
                <w:sz w:val="20"/>
                <w:szCs w:val="20"/>
              </w:rPr>
              <w:t xml:space="preserve"> </w:t>
            </w:r>
          </w:p>
          <w:p w14:paraId="1AF9646F"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避免在进行补种时引入外来入侵物种，最好使用本地的植物物种，并且在适当的情况下，在对植被进行常规维护时对外来入侵物种进行清理（同营运中植被维护）。</w:t>
            </w:r>
          </w:p>
        </w:tc>
      </w:tr>
      <w:tr w:rsidR="00825ECF" w14:paraId="1AF96479" w14:textId="77777777">
        <w:tc>
          <w:tcPr>
            <w:tcW w:w="1978" w:type="dxa"/>
            <w:vMerge/>
          </w:tcPr>
          <w:p w14:paraId="1AF96471" w14:textId="77777777" w:rsidR="00825ECF" w:rsidRDefault="00825ECF">
            <w:pPr>
              <w:spacing w:line="360" w:lineRule="auto"/>
              <w:rPr>
                <w:rFonts w:ascii="仿宋" w:eastAsia="仿宋" w:hAnsi="仿宋"/>
                <w:sz w:val="20"/>
                <w:szCs w:val="20"/>
              </w:rPr>
            </w:pPr>
          </w:p>
        </w:tc>
        <w:tc>
          <w:tcPr>
            <w:tcW w:w="4661" w:type="dxa"/>
          </w:tcPr>
          <w:p w14:paraId="1AF96472"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建设铁路期间对野生动植物生态环境的影响</w:t>
            </w:r>
          </w:p>
        </w:tc>
        <w:tc>
          <w:tcPr>
            <w:tcW w:w="7343" w:type="dxa"/>
          </w:tcPr>
          <w:p w14:paraId="1AF96473"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在适当情况下，通过适当选择铁路、铁路站场、支持设施与维护道路的地点，或通过使用现有的交通走廊，来避免对重要的陆地与水生生态环境造成断裂与</w:t>
            </w:r>
            <w:r>
              <w:rPr>
                <w:rFonts w:ascii="仿宋" w:eastAsia="仿宋" w:hAnsi="仿宋"/>
                <w:sz w:val="20"/>
                <w:szCs w:val="20"/>
              </w:rPr>
              <w:lastRenderedPageBreak/>
              <w:t>破坏。如果不可避免地要使主要的栖息地发生断裂，则要为动物提供尽量多的交叉通道（如桥梁、涵洞和上跨交叉），并提供（带有保险丝的）电缆交接箱，以便让动物们能够从铁轨上逃脱</w:t>
            </w:r>
            <w:r>
              <w:rPr>
                <w:rFonts w:ascii="仿宋" w:eastAsia="仿宋" w:hAnsi="仿宋" w:hint="eastAsia"/>
                <w:sz w:val="20"/>
                <w:szCs w:val="20"/>
              </w:rPr>
              <w:t>；</w:t>
            </w:r>
          </w:p>
          <w:p w14:paraId="1AF96474"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如果必须穿行河道</w:t>
            </w:r>
            <w:r>
              <w:rPr>
                <w:rFonts w:ascii="仿宋" w:eastAsia="仿宋" w:hAnsi="仿宋"/>
                <w:sz w:val="20"/>
                <w:szCs w:val="20"/>
              </w:rPr>
              <w:t>，则利用净跨距桥梁、底端开放式涵洞或其他适当方法来保护水流与鱼类的游动栖息地。如果必须穿越敏感栖息地，则应考虑为跨越风险地区而建设桥梁（如湿地）；</w:t>
            </w:r>
          </w:p>
          <w:p w14:paraId="1AF96475"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在建设期间尽量减少对河边植被的清理与破坏；</w:t>
            </w:r>
          </w:p>
          <w:p w14:paraId="1AF96476"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避免在繁殖期和其他敏感季节或一天中的敏感时间开展建设活动，特别是在受保护物种的地方；</w:t>
            </w:r>
          </w:p>
          <w:p w14:paraId="1AF96477"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避免在进行补种时引入外来入侵物种，最好使用本地的植物物种，并且在适当情况下，在对植被进行常规维护时对外来入侵物种进行清理；</w:t>
            </w:r>
          </w:p>
          <w:p w14:paraId="1AF96478"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采购铁路线建设所需的枕木时，对枕木的来源加以考虑，确保不是在重要栖息地内通过对林产品的不可持续砍伐方式获得的。</w:t>
            </w:r>
          </w:p>
        </w:tc>
      </w:tr>
      <w:tr w:rsidR="00825ECF" w14:paraId="1AF9647D" w14:textId="77777777">
        <w:tc>
          <w:tcPr>
            <w:tcW w:w="1978" w:type="dxa"/>
            <w:vMerge/>
          </w:tcPr>
          <w:p w14:paraId="1AF9647A" w14:textId="77777777" w:rsidR="00825ECF" w:rsidRDefault="00825ECF">
            <w:pPr>
              <w:spacing w:line="360" w:lineRule="auto"/>
              <w:rPr>
                <w:rFonts w:ascii="仿宋" w:eastAsia="仿宋" w:hAnsi="仿宋"/>
                <w:sz w:val="20"/>
                <w:szCs w:val="20"/>
              </w:rPr>
            </w:pPr>
          </w:p>
        </w:tc>
        <w:tc>
          <w:tcPr>
            <w:tcW w:w="4661" w:type="dxa"/>
          </w:tcPr>
          <w:p w14:paraId="1AF9647B"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杀虫剂和除草剂的选择是否符合国际公约</w:t>
            </w:r>
          </w:p>
        </w:tc>
        <w:tc>
          <w:tcPr>
            <w:tcW w:w="7343" w:type="dxa"/>
          </w:tcPr>
          <w:p w14:paraId="1AF9647C" w14:textId="77777777" w:rsidR="00825ECF" w:rsidRDefault="003B43BD">
            <w:pPr>
              <w:pStyle w:val="a2"/>
              <w:numPr>
                <w:ilvl w:val="0"/>
                <w:numId w:val="54"/>
              </w:numPr>
              <w:spacing w:line="360" w:lineRule="auto"/>
              <w:ind w:firstLineChars="0"/>
              <w:rPr>
                <w:rFonts w:ascii="仿宋" w:eastAsia="仿宋" w:hAnsi="仿宋"/>
                <w:sz w:val="20"/>
                <w:szCs w:val="20"/>
              </w:rPr>
            </w:pPr>
            <w:r>
              <w:rPr>
                <w:rFonts w:ascii="仿宋" w:eastAsia="仿宋" w:hAnsi="仿宋" w:hint="eastAsia"/>
                <w:sz w:val="20"/>
                <w:szCs w:val="20"/>
              </w:rPr>
              <w:t>应当遵守附件三所列规范。</w:t>
            </w:r>
          </w:p>
        </w:tc>
      </w:tr>
      <w:tr w:rsidR="00825ECF" w14:paraId="1AF96484" w14:textId="77777777">
        <w:tc>
          <w:tcPr>
            <w:tcW w:w="1978" w:type="dxa"/>
            <w:vMerge/>
          </w:tcPr>
          <w:p w14:paraId="1AF9647E" w14:textId="77777777" w:rsidR="00825ECF" w:rsidRDefault="00825ECF">
            <w:pPr>
              <w:spacing w:line="360" w:lineRule="auto"/>
              <w:rPr>
                <w:rFonts w:ascii="仿宋" w:eastAsia="仿宋" w:hAnsi="仿宋"/>
                <w:sz w:val="20"/>
                <w:szCs w:val="20"/>
              </w:rPr>
            </w:pPr>
          </w:p>
        </w:tc>
        <w:tc>
          <w:tcPr>
            <w:tcW w:w="4661" w:type="dxa"/>
          </w:tcPr>
          <w:p w14:paraId="1AF9647F"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营运中的铁路产生的噪音对受保护动物的影响</w:t>
            </w:r>
          </w:p>
        </w:tc>
        <w:tc>
          <w:tcPr>
            <w:tcW w:w="7343" w:type="dxa"/>
          </w:tcPr>
          <w:p w14:paraId="1AF96480"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hint="eastAsia"/>
                <w:sz w:val="20"/>
                <w:szCs w:val="20"/>
              </w:rPr>
              <w:t>根据拟建铁路的设计时速对比既有铁路获取噪声源强；对拟建铁路即将影响的受保护动物个体进行具体实验研究或根据已进行研究资料，确定受体的耐受声压值，作为评价的声学标准；</w:t>
            </w:r>
          </w:p>
          <w:p w14:paraId="1AF96481"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lastRenderedPageBreak/>
              <w:t>在噪声源头实施减轻噪声或预防产生噪声的措施，包括</w:t>
            </w:r>
            <w:r>
              <w:rPr>
                <w:rFonts w:ascii="仿宋" w:eastAsia="仿宋" w:hAnsi="仿宋" w:hint="eastAsia"/>
                <w:sz w:val="20"/>
                <w:szCs w:val="20"/>
              </w:rPr>
              <w:t>：一，</w:t>
            </w:r>
            <w:r>
              <w:rPr>
                <w:rFonts w:ascii="仿宋" w:eastAsia="仿宋" w:hAnsi="仿宋"/>
                <w:sz w:val="20"/>
                <w:szCs w:val="20"/>
              </w:rPr>
              <w:t>使用现代化的非金属盘式制动器，与老旧车辆上使用的铸铁踏面制动器相比，这种非金属制动器可以</w:t>
            </w:r>
            <w:r>
              <w:rPr>
                <w:rFonts w:ascii="仿宋" w:eastAsia="仿宋" w:hAnsi="仿宋" w:hint="eastAsia"/>
                <w:sz w:val="20"/>
                <w:szCs w:val="20"/>
              </w:rPr>
              <w:t>降低</w:t>
            </w:r>
            <w:r>
              <w:rPr>
                <w:rFonts w:ascii="仿宋" w:eastAsia="仿宋" w:hAnsi="仿宋"/>
                <w:sz w:val="20"/>
                <w:szCs w:val="20"/>
              </w:rPr>
              <w:t>8-10dB</w:t>
            </w:r>
            <w:r>
              <w:rPr>
                <w:rFonts w:ascii="仿宋" w:eastAsia="仿宋" w:hAnsi="仿宋"/>
                <w:sz w:val="20"/>
                <w:szCs w:val="20"/>
              </w:rPr>
              <w:t>的转动噪声</w:t>
            </w:r>
            <w:r>
              <w:rPr>
                <w:rFonts w:ascii="仿宋" w:eastAsia="仿宋" w:hAnsi="仿宋" w:hint="eastAsia"/>
                <w:sz w:val="20"/>
                <w:szCs w:val="20"/>
              </w:rPr>
              <w:t>（</w:t>
            </w:r>
            <w:r>
              <w:rPr>
                <w:rFonts w:ascii="仿宋" w:eastAsia="仿宋" w:hAnsi="仿宋"/>
                <w:sz w:val="20"/>
                <w:szCs w:val="20"/>
              </w:rPr>
              <w:t>非金属盘式制动器还会减轻车轮与铁轨的磨损</w:t>
            </w:r>
            <w:r>
              <w:rPr>
                <w:rFonts w:ascii="仿宋" w:eastAsia="仿宋" w:hAnsi="仿宋" w:hint="eastAsia"/>
                <w:sz w:val="20"/>
                <w:szCs w:val="20"/>
              </w:rPr>
              <w:t>）；二，</w:t>
            </w:r>
            <w:r>
              <w:rPr>
                <w:rFonts w:ascii="仿宋" w:eastAsia="仿宋" w:hAnsi="仿宋"/>
                <w:sz w:val="20"/>
                <w:szCs w:val="20"/>
              </w:rPr>
              <w:t>通过对车轮和轨道进行定期维护来减轻转动表面的粗糙程度，并考虑用连续焊接的铁轨代替传统的接缝式轨道</w:t>
            </w:r>
            <w:r>
              <w:rPr>
                <w:rFonts w:ascii="仿宋" w:eastAsia="仿宋" w:hAnsi="仿宋" w:hint="eastAsia"/>
                <w:sz w:val="20"/>
                <w:szCs w:val="20"/>
              </w:rPr>
              <w:t>；</w:t>
            </w:r>
          </w:p>
          <w:p w14:paraId="1AF96482"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在产生噪声的源头安装加强隔音效果的噪声控制装置，以及其他降低噪声的装置</w:t>
            </w:r>
            <w:r>
              <w:rPr>
                <w:rFonts w:ascii="仿宋" w:eastAsia="仿宋" w:hAnsi="仿宋" w:hint="eastAsia"/>
                <w:sz w:val="20"/>
                <w:szCs w:val="20"/>
              </w:rPr>
              <w:t>（</w:t>
            </w:r>
            <w:r>
              <w:rPr>
                <w:rFonts w:ascii="仿宋" w:eastAsia="仿宋" w:hAnsi="仿宋"/>
                <w:sz w:val="20"/>
                <w:szCs w:val="20"/>
              </w:rPr>
              <w:t>如发动机罩和柴油发动机的排气消音器，以及车轮噪声屏蔽装置</w:t>
            </w:r>
            <w:r>
              <w:rPr>
                <w:rFonts w:ascii="仿宋" w:eastAsia="仿宋" w:hAnsi="仿宋" w:hint="eastAsia"/>
                <w:sz w:val="20"/>
                <w:szCs w:val="20"/>
              </w:rPr>
              <w:t>）；</w:t>
            </w:r>
          </w:p>
          <w:p w14:paraId="1AF96483"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根据噪声敏感区所处的位置，在铁路的设计、建设与运营中要对噪声与振动情况进行考虑（如通过调整选择、对附近的建筑进行搬迁，以及采取隔音措施，如沿着铁路或在临近建筑物的地方设置噪声屏障等）。</w:t>
            </w:r>
          </w:p>
        </w:tc>
      </w:tr>
      <w:tr w:rsidR="00825ECF" w14:paraId="1AF9648C" w14:textId="77777777">
        <w:tc>
          <w:tcPr>
            <w:tcW w:w="1978" w:type="dxa"/>
            <w:vMerge/>
          </w:tcPr>
          <w:p w14:paraId="1AF96485" w14:textId="77777777" w:rsidR="00825ECF" w:rsidRDefault="00825ECF">
            <w:pPr>
              <w:spacing w:line="360" w:lineRule="auto"/>
              <w:rPr>
                <w:rFonts w:ascii="仿宋" w:eastAsia="仿宋" w:hAnsi="仿宋"/>
                <w:sz w:val="20"/>
                <w:szCs w:val="20"/>
              </w:rPr>
            </w:pPr>
          </w:p>
        </w:tc>
        <w:tc>
          <w:tcPr>
            <w:tcW w:w="4661" w:type="dxa"/>
          </w:tcPr>
          <w:p w14:paraId="1AF96486"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营运中的铁路产生的废弃物对生物多样性的影响</w:t>
            </w:r>
          </w:p>
        </w:tc>
        <w:tc>
          <w:tcPr>
            <w:tcW w:w="7343" w:type="dxa"/>
          </w:tcPr>
          <w:p w14:paraId="1AF96487"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根据当地的设施情况制定固体废弃物回收计划，包括在客运枢纽站的垃圾桶上对所回收的垃圾进行标识，如金属、玻璃、纸制品与塑料等。卖食品的地方要对可进行堆肥的食品与其他食品进行分别回收，以便生产加工成相应的农业化肥与动物饲料；</w:t>
            </w:r>
          </w:p>
          <w:p w14:paraId="1AF96488"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要鼓励客运列车运营商与清洁承包商通过分别收集报纸、纸张、塑</w:t>
            </w:r>
            <w:r>
              <w:rPr>
                <w:rFonts w:ascii="仿宋" w:eastAsia="仿宋" w:hAnsi="仿宋"/>
                <w:sz w:val="20"/>
                <w:szCs w:val="20"/>
              </w:rPr>
              <w:t>料和金属容器的方式在列车上对垃圾进行分类回收</w:t>
            </w:r>
            <w:r>
              <w:rPr>
                <w:rFonts w:ascii="仿宋" w:eastAsia="仿宋" w:hAnsi="仿宋" w:hint="eastAsia"/>
                <w:sz w:val="20"/>
                <w:szCs w:val="20"/>
              </w:rPr>
              <w:t>；</w:t>
            </w:r>
          </w:p>
          <w:p w14:paraId="1AF96489"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要按照《通用</w:t>
            </w:r>
            <w:r>
              <w:rPr>
                <w:rFonts w:ascii="仿宋" w:eastAsia="仿宋" w:hAnsi="仿宋"/>
                <w:sz w:val="20"/>
                <w:szCs w:val="20"/>
              </w:rPr>
              <w:t>EHS</w:t>
            </w:r>
            <w:r>
              <w:rPr>
                <w:rFonts w:ascii="仿宋" w:eastAsia="仿宋" w:hAnsi="仿宋"/>
                <w:sz w:val="20"/>
                <w:szCs w:val="20"/>
              </w:rPr>
              <w:t>指南》中提供的建议对现场产生的有害废弃物及其存放，以</w:t>
            </w:r>
            <w:r>
              <w:rPr>
                <w:rFonts w:ascii="仿宋" w:eastAsia="仿宋" w:hAnsi="仿宋"/>
                <w:sz w:val="20"/>
                <w:szCs w:val="20"/>
              </w:rPr>
              <w:lastRenderedPageBreak/>
              <w:t>及随后的处理与处置进行管理；</w:t>
            </w:r>
          </w:p>
          <w:p w14:paraId="1AF9648A"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只要有可能，避免使用通过铬化砷酸铜处理的枕木，而考虑使用铜硼唑化合物对木材进行处理的枕木，或使用混凝土枕木；</w:t>
            </w:r>
          </w:p>
          <w:p w14:paraId="1AF9648B"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对枕木进行回收会涉及到把枕木压碎再回收其中的钢筋，并把压碎的材料用在道路建设上；木制枕木会被削成碎片来进行重新利用、燃烧或进行垃圾填埋处理。对这种枕木进行处理的垃圾填埋场要具有能处理具有化学品渗滤特性的废弃物的能力。在对木制枕木进行焚化处理或回收时，要考虑到相关的空气排放和防腐化学剂的间接产品残留问题。</w:t>
            </w:r>
          </w:p>
        </w:tc>
      </w:tr>
      <w:tr w:rsidR="00825ECF" w14:paraId="1AF96495" w14:textId="77777777">
        <w:tc>
          <w:tcPr>
            <w:tcW w:w="1978" w:type="dxa"/>
            <w:vMerge/>
          </w:tcPr>
          <w:p w14:paraId="1AF9648D" w14:textId="77777777" w:rsidR="00825ECF" w:rsidRDefault="00825ECF">
            <w:pPr>
              <w:spacing w:line="360" w:lineRule="auto"/>
              <w:rPr>
                <w:rFonts w:ascii="仿宋" w:eastAsia="仿宋" w:hAnsi="仿宋"/>
                <w:sz w:val="20"/>
                <w:szCs w:val="20"/>
              </w:rPr>
            </w:pPr>
          </w:p>
        </w:tc>
        <w:tc>
          <w:tcPr>
            <w:tcW w:w="4661" w:type="dxa"/>
          </w:tcPr>
          <w:p w14:paraId="1AF9648E"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营运中的铁路范围内的植被是否符合维护要求</w:t>
            </w:r>
          </w:p>
        </w:tc>
        <w:tc>
          <w:tcPr>
            <w:tcW w:w="7343" w:type="dxa"/>
          </w:tcPr>
          <w:p w14:paraId="1AF9648F"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必须把铁轨周围的植被完全清理掉。从铁轨区边缘到路权的边界之间，植被的结构构成应该是在邻近铁路线的地方保留较小的植物，离线路稍远的地方可以保留较大的树木，以便给各</w:t>
            </w:r>
            <w:r>
              <w:rPr>
                <w:rFonts w:ascii="仿宋" w:eastAsia="仿宋" w:hAnsi="仿宋"/>
                <w:sz w:val="20"/>
                <w:szCs w:val="20"/>
              </w:rPr>
              <w:t>种动植物提供所需的栖息地；</w:t>
            </w:r>
          </w:p>
          <w:p w14:paraId="1AF96490"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种植当地物种，清理掉外来入侵物种；</w:t>
            </w:r>
          </w:p>
          <w:p w14:paraId="1AF96491"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可以用密集、多刺的当地灌木来帮助阻挡外来入侵物种。当地植物也有助于对黏质土进行稳定，减少对道渣进行维护的必要性。</w:t>
            </w:r>
          </w:p>
          <w:p w14:paraId="1AF96492"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sz w:val="20"/>
                <w:szCs w:val="20"/>
              </w:rPr>
              <w:t>要对清理外来入侵物种产生的废弃物进行处理（如通过焚烧或进行垃圾填埋），避免把种子意外地扩散到其他地方。</w:t>
            </w:r>
          </w:p>
          <w:p w14:paraId="1AF96493"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根据实际情况，采用生物、机械与热能植被控制措施，并且不在过渡区外的斜</w:t>
            </w:r>
            <w:r>
              <w:rPr>
                <w:rFonts w:ascii="仿宋" w:eastAsia="仿宋" w:hAnsi="仿宋"/>
                <w:sz w:val="20"/>
                <w:szCs w:val="20"/>
              </w:rPr>
              <w:lastRenderedPageBreak/>
              <w:t>坡上使用化学除草剂（离铁轨大约五米的距离）；</w:t>
            </w:r>
          </w:p>
          <w:p w14:paraId="1AF96494" w14:textId="77777777" w:rsidR="00825ECF" w:rsidRDefault="003B43BD">
            <w:pPr>
              <w:pStyle w:val="a2"/>
              <w:numPr>
                <w:ilvl w:val="0"/>
                <w:numId w:val="52"/>
              </w:numPr>
              <w:spacing w:line="360" w:lineRule="auto"/>
              <w:ind w:firstLineChars="0"/>
              <w:rPr>
                <w:rFonts w:ascii="仿宋" w:eastAsia="仿宋" w:hAnsi="仿宋"/>
                <w:sz w:val="20"/>
                <w:szCs w:val="20"/>
              </w:rPr>
            </w:pPr>
            <w:r>
              <w:rPr>
                <w:rFonts w:ascii="仿宋" w:eastAsia="仿宋" w:hAnsi="仿宋"/>
                <w:sz w:val="20"/>
                <w:szCs w:val="20"/>
              </w:rPr>
              <w:t>避免对河边空旷地带进行维护，或把维护活动降到最低。</w:t>
            </w:r>
          </w:p>
        </w:tc>
      </w:tr>
      <w:tr w:rsidR="00825ECF" w14:paraId="1AF9649D" w14:textId="77777777">
        <w:tc>
          <w:tcPr>
            <w:tcW w:w="1978" w:type="dxa"/>
            <w:vMerge/>
          </w:tcPr>
          <w:p w14:paraId="1AF96496" w14:textId="77777777" w:rsidR="00825ECF" w:rsidRDefault="00825ECF">
            <w:pPr>
              <w:spacing w:line="360" w:lineRule="auto"/>
              <w:rPr>
                <w:rFonts w:ascii="仿宋" w:eastAsia="仿宋" w:hAnsi="仿宋"/>
                <w:sz w:val="20"/>
                <w:szCs w:val="20"/>
              </w:rPr>
            </w:pPr>
          </w:p>
        </w:tc>
        <w:tc>
          <w:tcPr>
            <w:tcW w:w="4661" w:type="dxa"/>
          </w:tcPr>
          <w:p w14:paraId="1AF96497"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铁路运营过程中是否存在森林火灾风险对生态的影响</w:t>
            </w:r>
          </w:p>
        </w:tc>
        <w:tc>
          <w:tcPr>
            <w:tcW w:w="7343" w:type="dxa"/>
          </w:tcPr>
          <w:p w14:paraId="1AF96498"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根据火灾风险情况对铁路范围内的植被进行监测；</w:t>
            </w:r>
          </w:p>
          <w:p w14:paraId="1AF96499"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对刮落下的、具有高度危险性的易燃堆积物质进行清理；</w:t>
            </w:r>
          </w:p>
          <w:p w14:paraId="1AF9649A"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适当选择对森林进行修剪、清理与进行其他维护的时间，避开具有高森林火灾风险的季节；</w:t>
            </w:r>
          </w:p>
          <w:p w14:paraId="1AF9649B"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通过控制燃烧对树木维护过程中产生的废弃物进行处理</w:t>
            </w:r>
            <w:r>
              <w:rPr>
                <w:rFonts w:ascii="仿宋" w:eastAsia="仿宋" w:hAnsi="仿宋"/>
                <w:sz w:val="20"/>
                <w:szCs w:val="20"/>
              </w:rPr>
              <w:t xml:space="preserve"> </w:t>
            </w:r>
            <w:r>
              <w:rPr>
                <w:rFonts w:ascii="仿宋" w:eastAsia="仿宋" w:hAnsi="仿宋"/>
                <w:sz w:val="20"/>
                <w:szCs w:val="20"/>
              </w:rPr>
              <w:t>。采取控制燃烧措施要符合相关的燃烧规定，达到所需的灭火设备要求，并且一般要由值班人员进行监控；</w:t>
            </w:r>
          </w:p>
          <w:p w14:paraId="1AF9649C" w14:textId="77777777" w:rsidR="00825ECF" w:rsidRDefault="003B43BD">
            <w:pPr>
              <w:pStyle w:val="a2"/>
              <w:numPr>
                <w:ilvl w:val="0"/>
                <w:numId w:val="52"/>
              </w:numPr>
              <w:spacing w:line="360" w:lineRule="auto"/>
              <w:ind w:left="400" w:firstLineChars="0" w:hanging="400"/>
              <w:rPr>
                <w:rFonts w:ascii="仿宋" w:eastAsia="仿宋" w:hAnsi="仿宋"/>
                <w:sz w:val="20"/>
                <w:szCs w:val="20"/>
              </w:rPr>
            </w:pPr>
            <w:r>
              <w:rPr>
                <w:rFonts w:ascii="仿宋" w:eastAsia="仿宋" w:hAnsi="仿宋"/>
                <w:sz w:val="20"/>
                <w:szCs w:val="20"/>
              </w:rPr>
              <w:t>在铁路范围内或附近种植耐火物种（如阔叶树）并进行管理。</w:t>
            </w:r>
          </w:p>
        </w:tc>
      </w:tr>
      <w:tr w:rsidR="00825ECF" w14:paraId="1AF964A6" w14:textId="77777777">
        <w:tc>
          <w:tcPr>
            <w:tcW w:w="1978" w:type="dxa"/>
            <w:vMerge w:val="restart"/>
          </w:tcPr>
          <w:p w14:paraId="1AF9649E" w14:textId="77777777" w:rsidR="00825ECF" w:rsidRDefault="003B43BD">
            <w:pPr>
              <w:spacing w:line="360" w:lineRule="auto"/>
              <w:rPr>
                <w:rFonts w:ascii="仿宋" w:eastAsia="仿宋" w:hAnsi="仿宋"/>
                <w:sz w:val="20"/>
                <w:szCs w:val="20"/>
              </w:rPr>
            </w:pPr>
            <w:r>
              <w:rPr>
                <w:rFonts w:ascii="仿宋" w:eastAsia="仿宋" w:hAnsi="仿宋" w:hint="eastAsia"/>
                <w:sz w:val="20"/>
                <w:szCs w:val="20"/>
              </w:rPr>
              <w:t>航运业</w:t>
            </w:r>
          </w:p>
        </w:tc>
        <w:tc>
          <w:tcPr>
            <w:tcW w:w="4661" w:type="dxa"/>
          </w:tcPr>
          <w:p w14:paraId="1AF9649F"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船舶有害材料释放对航道所在的水生生态系统的不利影响</w:t>
            </w:r>
          </w:p>
        </w:tc>
        <w:tc>
          <w:tcPr>
            <w:tcW w:w="7343" w:type="dxa"/>
          </w:tcPr>
          <w:p w14:paraId="1AF964A0"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在船舶上（尤其是在甲</w:t>
            </w:r>
            <w:r>
              <w:rPr>
                <w:rFonts w:ascii="仿宋" w:eastAsia="仿宋" w:hAnsi="仿宋" w:hint="eastAsia"/>
                <w:sz w:val="20"/>
                <w:szCs w:val="20"/>
              </w:rPr>
              <w:t>板上）为有害材料存储提供充足的安全保障；</w:t>
            </w:r>
          </w:p>
          <w:p w14:paraId="1AF964A1"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sz w:val="20"/>
                <w:szCs w:val="20"/>
              </w:rPr>
              <w:t>在油刷与脱漆工作中，在船舶与</w:t>
            </w:r>
            <w:r>
              <w:rPr>
                <w:rFonts w:ascii="仿宋" w:eastAsia="仿宋" w:hAnsi="仿宋" w:hint="eastAsia"/>
                <w:sz w:val="20"/>
                <w:szCs w:val="20"/>
              </w:rPr>
              <w:t>码头、海岸、河岸</w:t>
            </w:r>
            <w:r>
              <w:rPr>
                <w:rFonts w:ascii="仿宋" w:eastAsia="仿宋" w:hAnsi="仿宋"/>
                <w:sz w:val="20"/>
                <w:szCs w:val="20"/>
              </w:rPr>
              <w:t>之间要使用遮盖物，以防止</w:t>
            </w:r>
            <w:r>
              <w:rPr>
                <w:rFonts w:ascii="仿宋" w:eastAsia="仿宋" w:hAnsi="仿宋" w:hint="eastAsia"/>
                <w:sz w:val="20"/>
                <w:szCs w:val="20"/>
              </w:rPr>
              <w:t>有害材料进入水体</w:t>
            </w:r>
            <w:r>
              <w:rPr>
                <w:rFonts w:ascii="仿宋" w:eastAsia="仿宋" w:hAnsi="仿宋"/>
                <w:sz w:val="20"/>
                <w:szCs w:val="20"/>
              </w:rPr>
              <w:t>；</w:t>
            </w:r>
          </w:p>
          <w:p w14:paraId="1AF964A2"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sz w:val="20"/>
                <w:szCs w:val="20"/>
              </w:rPr>
              <w:t>防污涂料要符合相关规定</w:t>
            </w:r>
            <w:r>
              <w:rPr>
                <w:rFonts w:ascii="仿宋" w:eastAsia="仿宋" w:hAnsi="仿宋" w:hint="eastAsia"/>
                <w:sz w:val="20"/>
                <w:szCs w:val="20"/>
              </w:rPr>
              <w:t>（例如我国《船舶水污染物排放控制标准》、国际海事组织《国际控制船舶有害防污的系统公约》）</w:t>
            </w:r>
            <w:r>
              <w:rPr>
                <w:rFonts w:ascii="仿宋" w:eastAsia="仿宋" w:hAnsi="仿宋"/>
                <w:sz w:val="20"/>
                <w:szCs w:val="20"/>
              </w:rPr>
              <w:t>，并且不能对当地的渔业或甲壳类动物资源造成威胁；</w:t>
            </w:r>
          </w:p>
          <w:p w14:paraId="1AF964A3"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sz w:val="20"/>
                <w:szCs w:val="20"/>
              </w:rPr>
              <w:t>要考虑采用喷雾技术来减少涂料的超范围喷涂；</w:t>
            </w:r>
            <w:r>
              <w:rPr>
                <w:rFonts w:ascii="仿宋" w:eastAsia="仿宋" w:hAnsi="仿宋"/>
                <w:sz w:val="20"/>
                <w:szCs w:val="20"/>
              </w:rPr>
              <w:t xml:space="preserve"> </w:t>
            </w:r>
          </w:p>
          <w:p w14:paraId="1AF964A4"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sz w:val="20"/>
                <w:szCs w:val="20"/>
              </w:rPr>
              <w:lastRenderedPageBreak/>
              <w:t>要对剥脱下来的含有有害化合物的涂料，以及目前存储的涂料进行处理</w:t>
            </w:r>
            <w:r>
              <w:rPr>
                <w:rFonts w:ascii="仿宋" w:eastAsia="仿宋" w:hAnsi="仿宋" w:hint="eastAsia"/>
                <w:sz w:val="20"/>
                <w:szCs w:val="20"/>
              </w:rPr>
              <w:t>；</w:t>
            </w:r>
          </w:p>
          <w:p w14:paraId="1AF964A5"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制定一份详细的目录，列举船上可能具有危害性的材料，并定期更新，以便有利于船舶最终的安全报废。</w:t>
            </w:r>
          </w:p>
        </w:tc>
      </w:tr>
      <w:tr w:rsidR="00825ECF" w14:paraId="1AF964B3" w14:textId="77777777">
        <w:tc>
          <w:tcPr>
            <w:tcW w:w="1978" w:type="dxa"/>
            <w:vMerge/>
          </w:tcPr>
          <w:p w14:paraId="1AF964A7" w14:textId="77777777" w:rsidR="00825ECF" w:rsidRDefault="00825ECF">
            <w:pPr>
              <w:spacing w:line="360" w:lineRule="auto"/>
              <w:rPr>
                <w:rFonts w:ascii="仿宋" w:eastAsia="仿宋" w:hAnsi="仿宋"/>
                <w:sz w:val="20"/>
                <w:szCs w:val="20"/>
              </w:rPr>
            </w:pPr>
          </w:p>
        </w:tc>
        <w:tc>
          <w:tcPr>
            <w:tcW w:w="4661" w:type="dxa"/>
          </w:tcPr>
          <w:p w14:paraId="1AF964A8" w14:textId="77777777" w:rsidR="00825ECF" w:rsidRDefault="003B43BD">
            <w:pPr>
              <w:pStyle w:val="a2"/>
              <w:widowControl/>
              <w:numPr>
                <w:ilvl w:val="0"/>
                <w:numId w:val="55"/>
              </w:numPr>
              <w:tabs>
                <w:tab w:val="left" w:pos="360"/>
              </w:tabs>
              <w:spacing w:line="360" w:lineRule="auto"/>
              <w:ind w:left="0" w:firstLineChars="0" w:firstLine="0"/>
              <w:jc w:val="left"/>
              <w:rPr>
                <w:rFonts w:ascii="仿宋" w:eastAsia="仿宋" w:hAnsi="仿宋"/>
                <w:sz w:val="20"/>
                <w:szCs w:val="20"/>
              </w:rPr>
            </w:pPr>
            <w:r>
              <w:rPr>
                <w:rFonts w:ascii="仿宋" w:eastAsia="仿宋" w:hAnsi="仿宋" w:hint="eastAsia"/>
                <w:sz w:val="20"/>
                <w:szCs w:val="20"/>
              </w:rPr>
              <w:t>航运过程导致的石油溢流事故</w:t>
            </w:r>
          </w:p>
        </w:tc>
        <w:tc>
          <w:tcPr>
            <w:tcW w:w="7343" w:type="dxa"/>
          </w:tcPr>
          <w:p w14:paraId="1AF964A9"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根据运货船舶的设计目的和装载能力，取得船舶运营许可；</w:t>
            </w:r>
            <w:r>
              <w:rPr>
                <w:rFonts w:ascii="仿宋" w:eastAsia="仿宋" w:hAnsi="仿宋"/>
                <w:sz w:val="20"/>
                <w:szCs w:val="20"/>
              </w:rPr>
              <w:t xml:space="preserve"> </w:t>
            </w:r>
          </w:p>
          <w:p w14:paraId="1AF964AA"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对于油轮来说，要遵守有关双壳体设计的要求和有关现有单壳油轮逐步淘汰时间安排的要求；</w:t>
            </w:r>
            <w:r>
              <w:rPr>
                <w:rFonts w:ascii="仿宋" w:eastAsia="仿宋" w:hAnsi="仿宋"/>
                <w:sz w:val="20"/>
                <w:szCs w:val="20"/>
              </w:rPr>
              <w:t xml:space="preserve"> </w:t>
            </w:r>
          </w:p>
          <w:p w14:paraId="1AF964AB"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对于在港口、河道或海上加装燃料的工作，制定并实施溢流预防程序；</w:t>
            </w:r>
            <w:r>
              <w:rPr>
                <w:rFonts w:ascii="仿宋" w:eastAsia="仿宋" w:hAnsi="仿宋"/>
                <w:sz w:val="20"/>
                <w:szCs w:val="20"/>
              </w:rPr>
              <w:t xml:space="preserve"> </w:t>
            </w:r>
          </w:p>
          <w:p w14:paraId="1AF964AC"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与油库进行预先沟通和规划，为装卸货物的油轮制定并实施溢流预防程序；</w:t>
            </w:r>
            <w:r>
              <w:rPr>
                <w:rFonts w:ascii="仿宋" w:eastAsia="仿宋" w:hAnsi="仿宋"/>
                <w:sz w:val="20"/>
                <w:szCs w:val="20"/>
              </w:rPr>
              <w:t xml:space="preserve"> </w:t>
            </w:r>
          </w:p>
          <w:p w14:paraId="1AF964AD"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油轮作业停泊选址</w:t>
            </w:r>
            <w:r>
              <w:rPr>
                <w:rFonts w:ascii="仿宋" w:eastAsia="仿宋" w:hAnsi="仿宋"/>
                <w:sz w:val="20"/>
                <w:szCs w:val="20"/>
              </w:rPr>
              <w:t>时要对天然排水系统和环境敏感地区</w:t>
            </w:r>
            <w:r>
              <w:rPr>
                <w:rFonts w:ascii="仿宋" w:eastAsia="仿宋" w:hAnsi="仿宋" w:hint="eastAsia"/>
                <w:sz w:val="20"/>
                <w:szCs w:val="20"/>
              </w:rPr>
              <w:t>（表</w:t>
            </w:r>
            <w:r>
              <w:rPr>
                <w:rFonts w:ascii="仿宋" w:eastAsia="仿宋" w:hAnsi="仿宋" w:hint="eastAsia"/>
                <w:sz w:val="20"/>
                <w:szCs w:val="20"/>
              </w:rPr>
              <w:t>1</w:t>
            </w:r>
            <w:r>
              <w:rPr>
                <w:rFonts w:ascii="仿宋" w:eastAsia="仿宋" w:hAnsi="仿宋" w:hint="eastAsia"/>
                <w:sz w:val="20"/>
                <w:szCs w:val="20"/>
              </w:rPr>
              <w:t>）：</w:t>
            </w:r>
          </w:p>
          <w:p w14:paraId="1AF964AE"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hint="eastAsia"/>
                <w:sz w:val="20"/>
                <w:szCs w:val="20"/>
              </w:rPr>
              <w:t>①如果法定保护地的核心保护区周围有缓冲区（一般控制区），则避免选址在缓冲区中。</w:t>
            </w:r>
          </w:p>
          <w:p w14:paraId="1AF964AF"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hint="eastAsia"/>
                <w:sz w:val="20"/>
                <w:szCs w:val="20"/>
              </w:rPr>
              <w:t>②如果核心保护区周围无缓冲区（如附件二），则检查是否存在协同保护区（如附件二），如果存在则避免选址在协同保护区中。</w:t>
            </w:r>
          </w:p>
          <w:p w14:paraId="1AF964B0" w14:textId="77777777" w:rsidR="00825ECF" w:rsidRDefault="003B43BD">
            <w:pPr>
              <w:pStyle w:val="a2"/>
              <w:spacing w:line="360" w:lineRule="auto"/>
              <w:ind w:left="420" w:firstLineChars="0" w:firstLine="0"/>
              <w:rPr>
                <w:rFonts w:ascii="仿宋" w:eastAsia="仿宋" w:hAnsi="仿宋"/>
                <w:sz w:val="20"/>
                <w:szCs w:val="20"/>
              </w:rPr>
            </w:pPr>
            <w:r>
              <w:rPr>
                <w:rFonts w:ascii="仿宋" w:eastAsia="仿宋" w:hAnsi="仿宋" w:hint="eastAsia"/>
                <w:sz w:val="20"/>
                <w:szCs w:val="20"/>
              </w:rPr>
              <w:t>③如果核心保护区周围既无缓冲区也无协同保护区，则选址尽量远离核心保护区。</w:t>
            </w:r>
          </w:p>
          <w:p w14:paraId="1AF964B1"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t>根据具体的安全规则与指南要求（例如我国《船对船石油过驳安全作业要求》），在船到船之间对货物（驳船）进行转运，以降低发生溢流的风险；</w:t>
            </w:r>
            <w:r>
              <w:rPr>
                <w:rFonts w:ascii="仿宋" w:eastAsia="仿宋" w:hAnsi="仿宋"/>
                <w:sz w:val="20"/>
                <w:szCs w:val="20"/>
              </w:rPr>
              <w:t xml:space="preserve"> </w:t>
            </w:r>
          </w:p>
          <w:p w14:paraId="1AF964B2" w14:textId="77777777" w:rsidR="00825ECF" w:rsidRDefault="003B43BD">
            <w:pPr>
              <w:pStyle w:val="a2"/>
              <w:numPr>
                <w:ilvl w:val="0"/>
                <w:numId w:val="55"/>
              </w:numPr>
              <w:spacing w:line="360" w:lineRule="auto"/>
              <w:ind w:firstLineChars="0"/>
              <w:rPr>
                <w:rFonts w:ascii="仿宋" w:eastAsia="仿宋" w:hAnsi="仿宋"/>
                <w:sz w:val="20"/>
                <w:szCs w:val="20"/>
              </w:rPr>
            </w:pPr>
            <w:r>
              <w:rPr>
                <w:rFonts w:ascii="仿宋" w:eastAsia="仿宋" w:hAnsi="仿宋" w:hint="eastAsia"/>
                <w:sz w:val="20"/>
                <w:szCs w:val="20"/>
              </w:rPr>
              <w:lastRenderedPageBreak/>
              <w:t>制定必要的应急规划，以解决发生的石油意外泄漏情况。</w:t>
            </w:r>
          </w:p>
        </w:tc>
      </w:tr>
      <w:tr w:rsidR="00825ECF" w14:paraId="1AF964BA" w14:textId="77777777">
        <w:tc>
          <w:tcPr>
            <w:tcW w:w="1978" w:type="dxa"/>
            <w:vMerge/>
          </w:tcPr>
          <w:p w14:paraId="1AF964B4" w14:textId="77777777" w:rsidR="00825ECF" w:rsidRDefault="00825ECF">
            <w:pPr>
              <w:spacing w:line="360" w:lineRule="auto"/>
              <w:rPr>
                <w:rFonts w:ascii="仿宋" w:eastAsia="仿宋" w:hAnsi="仿宋"/>
                <w:szCs w:val="21"/>
              </w:rPr>
            </w:pPr>
          </w:p>
        </w:tc>
        <w:tc>
          <w:tcPr>
            <w:tcW w:w="4661" w:type="dxa"/>
          </w:tcPr>
          <w:p w14:paraId="1AF964B5" w14:textId="77777777" w:rsidR="00825ECF" w:rsidRDefault="003B43BD">
            <w:pPr>
              <w:pStyle w:val="a2"/>
              <w:widowControl/>
              <w:numPr>
                <w:ilvl w:val="0"/>
                <w:numId w:val="55"/>
              </w:numPr>
              <w:tabs>
                <w:tab w:val="left" w:pos="360"/>
              </w:tabs>
              <w:spacing w:line="360" w:lineRule="auto"/>
              <w:ind w:left="0" w:firstLineChars="0" w:firstLine="0"/>
              <w:jc w:val="left"/>
              <w:rPr>
                <w:rFonts w:ascii="仿宋" w:eastAsia="仿宋" w:hAnsi="仿宋"/>
                <w:szCs w:val="21"/>
              </w:rPr>
            </w:pPr>
            <w:r>
              <w:rPr>
                <w:rFonts w:ascii="仿宋" w:eastAsia="仿宋" w:hAnsi="仿宋" w:hint="eastAsia"/>
                <w:szCs w:val="21"/>
              </w:rPr>
              <w:t>压舱水排放导致的有害物质释放</w:t>
            </w:r>
          </w:p>
        </w:tc>
        <w:tc>
          <w:tcPr>
            <w:tcW w:w="7343" w:type="dxa"/>
          </w:tcPr>
          <w:p w14:paraId="1AF964B6"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预防并控制与压舱水有关的石油或有害材料释放，按照我国《船舶水污染物排放控制标准》或国际法规与指南的要求（例如《国际防止船舶造成污染公约》），对隔离的专用压载箱，以及原油清洗活动进行管理，并对货物与压舱操作进行书面记录；</w:t>
            </w:r>
            <w:r>
              <w:rPr>
                <w:rFonts w:ascii="仿宋" w:eastAsia="仿宋" w:hAnsi="仿宋"/>
                <w:szCs w:val="21"/>
              </w:rPr>
              <w:t xml:space="preserve"> </w:t>
            </w:r>
          </w:p>
          <w:p w14:paraId="1AF964B7"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对油舱中盛放压舱水的油轮来说，要把被油污染的压舱水排放到河岸或海岸接收设施内，然后再往油舱中加油；</w:t>
            </w:r>
          </w:p>
          <w:p w14:paraId="1AF964B8"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要定期对压载箱进行清洁，并把清洁用水排入岸上的接收设施内；也可以在海上进行清洁；</w:t>
            </w:r>
          </w:p>
          <w:p w14:paraId="1AF964B9"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在安全情况下，在深海开放区对压舱水进行更换，离海岸越远越好。</w:t>
            </w:r>
          </w:p>
        </w:tc>
      </w:tr>
      <w:tr w:rsidR="00825ECF" w14:paraId="1AF964C0" w14:textId="77777777">
        <w:trPr>
          <w:trHeight w:val="631"/>
        </w:trPr>
        <w:tc>
          <w:tcPr>
            <w:tcW w:w="1978" w:type="dxa"/>
            <w:vMerge/>
          </w:tcPr>
          <w:p w14:paraId="1AF964BB" w14:textId="77777777" w:rsidR="00825ECF" w:rsidRDefault="00825ECF">
            <w:pPr>
              <w:spacing w:line="360" w:lineRule="auto"/>
              <w:rPr>
                <w:rFonts w:ascii="仿宋" w:eastAsia="仿宋" w:hAnsi="仿宋"/>
                <w:szCs w:val="21"/>
              </w:rPr>
            </w:pPr>
          </w:p>
        </w:tc>
        <w:tc>
          <w:tcPr>
            <w:tcW w:w="4661" w:type="dxa"/>
          </w:tcPr>
          <w:p w14:paraId="1AF964BC" w14:textId="77777777" w:rsidR="00825ECF" w:rsidRDefault="003B43BD">
            <w:pPr>
              <w:pStyle w:val="a2"/>
              <w:widowControl/>
              <w:numPr>
                <w:ilvl w:val="0"/>
                <w:numId w:val="55"/>
              </w:numPr>
              <w:tabs>
                <w:tab w:val="left" w:pos="360"/>
              </w:tabs>
              <w:spacing w:line="360" w:lineRule="auto"/>
              <w:ind w:left="0" w:firstLineChars="0" w:firstLine="0"/>
              <w:jc w:val="left"/>
              <w:rPr>
                <w:rFonts w:ascii="仿宋" w:eastAsia="仿宋" w:hAnsi="仿宋"/>
                <w:szCs w:val="21"/>
              </w:rPr>
            </w:pPr>
            <w:r>
              <w:rPr>
                <w:rFonts w:ascii="仿宋" w:eastAsia="仿宋" w:hAnsi="仿宋" w:hint="eastAsia"/>
                <w:szCs w:val="21"/>
              </w:rPr>
              <w:t>压舱水排放导</w:t>
            </w:r>
            <w:r>
              <w:rPr>
                <w:rFonts w:ascii="仿宋" w:eastAsia="仿宋" w:hAnsi="仿宋" w:hint="eastAsia"/>
                <w:szCs w:val="21"/>
              </w:rPr>
              <w:t>致的水生生物入侵</w:t>
            </w:r>
          </w:p>
        </w:tc>
        <w:tc>
          <w:tcPr>
            <w:tcW w:w="7343" w:type="dxa"/>
          </w:tcPr>
          <w:p w14:paraId="1AF964BD"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遵守对压舱水进行管理的相关国内或国际法规与指南（例如我国《船舶水污染物排放控制标准》、《国际船舶压载水和沉积物控制与管理公约》），以防止外来物种的入侵与传染性疾病的传播：</w:t>
            </w:r>
            <w:r>
              <w:rPr>
                <w:rFonts w:ascii="仿宋" w:eastAsia="仿宋" w:hAnsi="仿宋"/>
                <w:szCs w:val="21"/>
              </w:rPr>
              <w:t xml:space="preserve"> </w:t>
            </w:r>
          </w:p>
          <w:p w14:paraId="1AF964BE"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实施压舱水与沉淀物的管理规划，包括为来往于不同海域、载有压舱水的船舶使用压舱水记录册；</w:t>
            </w:r>
          </w:p>
          <w:p w14:paraId="1AF964BF"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szCs w:val="21"/>
              </w:rPr>
              <w:t>避免在压舱水中装入生物体</w:t>
            </w:r>
            <w:r>
              <w:rPr>
                <w:rFonts w:ascii="仿宋" w:eastAsia="仿宋" w:hAnsi="仿宋" w:hint="eastAsia"/>
                <w:szCs w:val="21"/>
              </w:rPr>
              <w:t>，避免在</w:t>
            </w:r>
            <w:r>
              <w:rPr>
                <w:rFonts w:ascii="仿宋" w:eastAsia="仿宋" w:hAnsi="仿宋"/>
                <w:szCs w:val="21"/>
              </w:rPr>
              <w:t>地方权力机构规定的地区</w:t>
            </w:r>
            <w:r>
              <w:rPr>
                <w:rFonts w:ascii="仿宋" w:eastAsia="仿宋" w:hAnsi="仿宋" w:hint="eastAsia"/>
                <w:szCs w:val="21"/>
              </w:rPr>
              <w:t>外</w:t>
            </w:r>
            <w:r>
              <w:rPr>
                <w:rFonts w:ascii="仿宋" w:eastAsia="仿宋" w:hAnsi="仿宋"/>
                <w:szCs w:val="21"/>
              </w:rPr>
              <w:t>吸纳压舱水</w:t>
            </w:r>
            <w:r>
              <w:rPr>
                <w:rFonts w:ascii="仿宋" w:eastAsia="仿宋" w:hAnsi="仿宋" w:hint="eastAsia"/>
                <w:szCs w:val="21"/>
              </w:rPr>
              <w:t>。</w:t>
            </w:r>
          </w:p>
        </w:tc>
      </w:tr>
      <w:tr w:rsidR="00825ECF" w14:paraId="1AF964C7" w14:textId="77777777">
        <w:trPr>
          <w:trHeight w:val="631"/>
        </w:trPr>
        <w:tc>
          <w:tcPr>
            <w:tcW w:w="1978" w:type="dxa"/>
            <w:vMerge/>
          </w:tcPr>
          <w:p w14:paraId="1AF964C1" w14:textId="77777777" w:rsidR="00825ECF" w:rsidRDefault="00825ECF">
            <w:pPr>
              <w:spacing w:line="360" w:lineRule="auto"/>
              <w:rPr>
                <w:rFonts w:ascii="仿宋" w:eastAsia="仿宋" w:hAnsi="仿宋"/>
                <w:szCs w:val="21"/>
              </w:rPr>
            </w:pPr>
          </w:p>
        </w:tc>
        <w:tc>
          <w:tcPr>
            <w:tcW w:w="4661" w:type="dxa"/>
          </w:tcPr>
          <w:p w14:paraId="1AF964C2" w14:textId="77777777" w:rsidR="00825ECF" w:rsidRDefault="003B43BD">
            <w:pPr>
              <w:pStyle w:val="a2"/>
              <w:widowControl/>
              <w:numPr>
                <w:ilvl w:val="0"/>
                <w:numId w:val="55"/>
              </w:numPr>
              <w:tabs>
                <w:tab w:val="left" w:pos="360"/>
              </w:tabs>
              <w:spacing w:line="360" w:lineRule="auto"/>
              <w:ind w:left="0" w:firstLineChars="0" w:firstLine="0"/>
              <w:jc w:val="left"/>
              <w:rPr>
                <w:rFonts w:ascii="仿宋" w:eastAsia="仿宋" w:hAnsi="仿宋"/>
                <w:szCs w:val="21"/>
              </w:rPr>
            </w:pPr>
            <w:r>
              <w:rPr>
                <w:rFonts w:ascii="仿宋" w:eastAsia="仿宋" w:hAnsi="仿宋" w:hint="eastAsia"/>
                <w:szCs w:val="21"/>
              </w:rPr>
              <w:t>船舶废水与污水对航道所在的水生生态系统的不利影响</w:t>
            </w:r>
          </w:p>
        </w:tc>
        <w:tc>
          <w:tcPr>
            <w:tcW w:w="7343" w:type="dxa"/>
          </w:tcPr>
          <w:p w14:paraId="1AF964C3"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根据相关的国内或国际标准（如我国《船舶水污染物排放控制标准》、《国际防止船舶造成污染公约》），使用经过认证的船用污水处理系统；</w:t>
            </w:r>
          </w:p>
          <w:p w14:paraId="1AF964C4"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对于在沿海水域运行的船舶，根据相关的国内或国际标准（如我国《船舶水污染物排放控制标准》、《国际防止船舶造成污染公约》），要把船上产生的所有污水都收集起来，并运到港口接收设施，在陆上污水处理厂进行进一步的处理；</w:t>
            </w:r>
          </w:p>
          <w:p w14:paraId="1AF964C5"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要把冲洗化学品运输船产生的废水排放到岸上的接收设施内；</w:t>
            </w:r>
          </w:p>
          <w:p w14:paraId="1AF964C6"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采用安装污泥槽、安装高压燃料输送系统辅助防泄露装置等措施对油性或含有有害物质的废水进行管理。</w:t>
            </w:r>
          </w:p>
        </w:tc>
      </w:tr>
      <w:tr w:rsidR="00825ECF" w14:paraId="1AF964CD" w14:textId="77777777">
        <w:trPr>
          <w:trHeight w:val="631"/>
        </w:trPr>
        <w:tc>
          <w:tcPr>
            <w:tcW w:w="1978" w:type="dxa"/>
            <w:vMerge/>
          </w:tcPr>
          <w:p w14:paraId="1AF964C8" w14:textId="77777777" w:rsidR="00825ECF" w:rsidRDefault="00825ECF">
            <w:pPr>
              <w:spacing w:line="360" w:lineRule="auto"/>
              <w:rPr>
                <w:rFonts w:ascii="仿宋" w:eastAsia="仿宋" w:hAnsi="仿宋"/>
                <w:szCs w:val="21"/>
              </w:rPr>
            </w:pPr>
          </w:p>
        </w:tc>
        <w:tc>
          <w:tcPr>
            <w:tcW w:w="4661" w:type="dxa"/>
          </w:tcPr>
          <w:p w14:paraId="1AF964C9"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船舶有毒有害废弃物对</w:t>
            </w:r>
            <w:r>
              <w:rPr>
                <w:rFonts w:ascii="仿宋" w:eastAsia="仿宋" w:hAnsi="仿宋" w:hint="eastAsia"/>
                <w:szCs w:val="21"/>
              </w:rPr>
              <w:t>航道所在的水生生态系统的不利影响</w:t>
            </w:r>
          </w:p>
        </w:tc>
        <w:tc>
          <w:tcPr>
            <w:tcW w:w="7343" w:type="dxa"/>
          </w:tcPr>
          <w:p w14:paraId="1AF964CA"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遵守有关废弃物管理的相关国内或国际法规与指南（如我国《船舶水污染物排放控制标准》、《国际防止船舶造成污染公约》），按要求对垃圾进行处理；</w:t>
            </w:r>
          </w:p>
          <w:p w14:paraId="1AF964CB"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实施垃圾管理规划，规划中要包括对垃圾进行收集、存放、处理和处置的书面程序，并保留一份垃圾记录手册，对所有的处理与焚化操作进行记录；</w:t>
            </w:r>
          </w:p>
          <w:p w14:paraId="1AF964CC"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避免倾倒塑料垃圾，将有害废弃物安全存放在船上，以便等到达具有有害废弃物管理基础设施的沿途停靠港口时再进行处理。</w:t>
            </w:r>
          </w:p>
        </w:tc>
      </w:tr>
      <w:tr w:rsidR="00825ECF" w14:paraId="1AF964D1" w14:textId="77777777">
        <w:tc>
          <w:tcPr>
            <w:tcW w:w="1978" w:type="dxa"/>
            <w:vMerge w:val="restart"/>
          </w:tcPr>
          <w:p w14:paraId="1AF964CE" w14:textId="77777777" w:rsidR="00825ECF" w:rsidRDefault="003B43BD">
            <w:pPr>
              <w:spacing w:line="360" w:lineRule="auto"/>
              <w:rPr>
                <w:rFonts w:ascii="仿宋" w:eastAsia="仿宋" w:hAnsi="仿宋"/>
                <w:szCs w:val="21"/>
              </w:rPr>
            </w:pPr>
            <w:r>
              <w:rPr>
                <w:rFonts w:ascii="仿宋" w:eastAsia="仿宋" w:hAnsi="仿宋"/>
                <w:szCs w:val="21"/>
              </w:rPr>
              <w:t>港口和码头</w:t>
            </w:r>
          </w:p>
        </w:tc>
        <w:tc>
          <w:tcPr>
            <w:tcW w:w="4661" w:type="dxa"/>
          </w:tcPr>
          <w:p w14:paraId="1AF964CF"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szCs w:val="21"/>
              </w:rPr>
              <w:t>港口建设</w:t>
            </w:r>
            <w:r>
              <w:rPr>
                <w:rFonts w:ascii="仿宋" w:eastAsia="仿宋" w:hAnsi="仿宋" w:hint="eastAsia"/>
                <w:szCs w:val="21"/>
              </w:rPr>
              <w:t>过程造成的污染物排放和生态环境</w:t>
            </w:r>
            <w:r>
              <w:rPr>
                <w:rFonts w:ascii="仿宋" w:eastAsia="仿宋" w:hAnsi="仿宋" w:hint="eastAsia"/>
                <w:szCs w:val="21"/>
              </w:rPr>
              <w:lastRenderedPageBreak/>
              <w:t>影响</w:t>
            </w:r>
          </w:p>
        </w:tc>
        <w:tc>
          <w:tcPr>
            <w:tcW w:w="7343" w:type="dxa"/>
          </w:tcPr>
          <w:p w14:paraId="1AF964D0"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lastRenderedPageBreak/>
              <w:t>港口设计应考虑到所需的疏浚、爆破和填海的数量和类型，以及它们对重</w:t>
            </w:r>
            <w:r>
              <w:rPr>
                <w:rFonts w:ascii="仿宋" w:eastAsia="仿宋" w:hAnsi="仿宋" w:hint="eastAsia"/>
                <w:szCs w:val="21"/>
              </w:rPr>
              <w:lastRenderedPageBreak/>
              <w:t>要生境的潜在干扰；</w:t>
            </w:r>
          </w:p>
        </w:tc>
      </w:tr>
      <w:tr w:rsidR="00825ECF" w14:paraId="1AF964DC" w14:textId="77777777">
        <w:tc>
          <w:tcPr>
            <w:tcW w:w="1978" w:type="dxa"/>
            <w:vMerge/>
          </w:tcPr>
          <w:p w14:paraId="1AF964D2" w14:textId="77777777" w:rsidR="00825ECF" w:rsidRDefault="00825ECF">
            <w:pPr>
              <w:spacing w:line="360" w:lineRule="auto"/>
              <w:rPr>
                <w:rFonts w:ascii="仿宋" w:eastAsia="仿宋" w:hAnsi="仿宋"/>
                <w:szCs w:val="21"/>
              </w:rPr>
            </w:pPr>
          </w:p>
        </w:tc>
        <w:tc>
          <w:tcPr>
            <w:tcW w:w="4661" w:type="dxa"/>
          </w:tcPr>
          <w:p w14:paraId="1AF964D3"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港口建设和运营期间对重要生境造成的生态占用和干扰</w:t>
            </w:r>
          </w:p>
        </w:tc>
        <w:tc>
          <w:tcPr>
            <w:tcW w:w="7343" w:type="dxa"/>
          </w:tcPr>
          <w:p w14:paraId="1AF964D4"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港口的选址应考虑以下内容：</w:t>
            </w:r>
          </w:p>
          <w:p w14:paraId="1AF964D5"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在开展港口设计之前，需对项目区域进行调查，识别并确保计划改变的栖息地类型不涉及生物多样性高敏感区域和受保护动植物的栖息地（例如重要的野生动物繁殖、觅食、迁徙通道和集结区）。</w:t>
            </w:r>
          </w:p>
          <w:p w14:paraId="1AF964D6"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①如果法定保护地的核心保护区周围有缓冲区（一般控制区），则避免选址在缓冲区内。</w:t>
            </w:r>
          </w:p>
          <w:p w14:paraId="1AF964D7"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②如果核心保护区周围无缓冲区（如附件二），则检查是否存在协同保护范围（如附件二），如果存在则</w:t>
            </w:r>
            <w:r>
              <w:rPr>
                <w:rFonts w:ascii="仿宋" w:eastAsia="仿宋" w:hAnsi="仿宋" w:hint="eastAsia"/>
                <w:szCs w:val="21"/>
              </w:rPr>
              <w:t>避免选址在协同保护范围内。</w:t>
            </w:r>
          </w:p>
          <w:p w14:paraId="1AF964D8"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③如果核心保护区周围既无缓冲区也无协同保护范围，则选址尽量远离核心保护区。</w:t>
            </w:r>
          </w:p>
          <w:p w14:paraId="1AF964D9"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港口选址避免分割具有高生物多样性价值的区域。</w:t>
            </w:r>
          </w:p>
          <w:p w14:paraId="1AF964DA"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推荐的选址工具包括①战略环境评估，识别项目分布区域的生物多样性和其他环境敏感性特征；②各类敏感性特征（叠加）地图；③显示生物多样性高价值区域的数据资源（数字地图）；④各类法定分区地图。</w:t>
            </w:r>
          </w:p>
          <w:p w14:paraId="1AF964DB" w14:textId="77777777" w:rsidR="00825ECF" w:rsidRDefault="003B43BD">
            <w:pPr>
              <w:pStyle w:val="a2"/>
              <w:spacing w:line="360" w:lineRule="auto"/>
              <w:ind w:left="440" w:firstLineChars="0" w:firstLine="0"/>
              <w:rPr>
                <w:rFonts w:ascii="仿宋" w:eastAsia="仿宋" w:hAnsi="仿宋"/>
                <w:szCs w:val="21"/>
              </w:rPr>
            </w:pPr>
            <w:r>
              <w:rPr>
                <w:rFonts w:ascii="仿宋" w:eastAsia="仿宋" w:hAnsi="仿宋" w:hint="eastAsia"/>
                <w:szCs w:val="21"/>
              </w:rPr>
              <w:t>采取水面漂浮物清理、水质监测、废弃物管控等措施，应对对具有高生物多样性价值的地区造成的不利影响。</w:t>
            </w:r>
          </w:p>
        </w:tc>
      </w:tr>
      <w:tr w:rsidR="00825ECF" w14:paraId="1AF964E4" w14:textId="77777777">
        <w:tc>
          <w:tcPr>
            <w:tcW w:w="1978" w:type="dxa"/>
            <w:vMerge w:val="restart"/>
          </w:tcPr>
          <w:p w14:paraId="1AF964DD" w14:textId="77777777" w:rsidR="00825ECF" w:rsidRDefault="003B43BD">
            <w:pPr>
              <w:spacing w:line="360" w:lineRule="auto"/>
              <w:rPr>
                <w:rFonts w:ascii="仿宋" w:eastAsia="仿宋" w:hAnsi="仿宋"/>
                <w:szCs w:val="21"/>
              </w:rPr>
            </w:pPr>
            <w:r>
              <w:rPr>
                <w:rFonts w:ascii="仿宋" w:eastAsia="仿宋" w:hAnsi="仿宋" w:hint="eastAsia"/>
                <w:szCs w:val="21"/>
              </w:rPr>
              <w:lastRenderedPageBreak/>
              <w:t>电力转移和分配</w:t>
            </w:r>
          </w:p>
        </w:tc>
        <w:tc>
          <w:tcPr>
            <w:tcW w:w="4661" w:type="dxa"/>
          </w:tcPr>
          <w:p w14:paraId="1AF964DE"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建设输电线路对陆地生态系统、受保护动植物关键栖息地产生的不利影响</w:t>
            </w:r>
          </w:p>
        </w:tc>
        <w:tc>
          <w:tcPr>
            <w:tcW w:w="7343" w:type="dxa"/>
          </w:tcPr>
          <w:p w14:paraId="1AF964DF"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在适当情况下，使用现有的输配电设施与交通走廊，以及现有的道路来现场输配电力，利用道路、输电线、输电塔和变电站来避免对重要生境产生影响；</w:t>
            </w:r>
          </w:p>
          <w:p w14:paraId="1AF964E0"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在现有植被之上架设输电线路，不对土地进行清理；</w:t>
            </w:r>
            <w:r>
              <w:rPr>
                <w:rFonts w:ascii="仿宋" w:eastAsia="仿宋" w:hAnsi="仿宋"/>
                <w:szCs w:val="21"/>
              </w:rPr>
              <w:t xml:space="preserve"> </w:t>
            </w:r>
          </w:p>
          <w:p w14:paraId="1AF964E1"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避免在动物繁殖期和其他敏感季节或一天中的敏感时间开展建设活动；</w:t>
            </w:r>
            <w:r>
              <w:rPr>
                <w:rFonts w:ascii="仿宋" w:eastAsia="仿宋" w:hAnsi="仿宋"/>
                <w:szCs w:val="21"/>
              </w:rPr>
              <w:t xml:space="preserve"> </w:t>
            </w:r>
          </w:p>
          <w:p w14:paraId="1AF964E2"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在例行的植被维护工作中，清除入侵植物物种；</w:t>
            </w:r>
          </w:p>
          <w:p w14:paraId="1AF964E3"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在受干扰的地区重新种植当地植物物种。</w:t>
            </w:r>
          </w:p>
        </w:tc>
      </w:tr>
      <w:tr w:rsidR="00825ECF" w14:paraId="1AF964EE" w14:textId="77777777">
        <w:tc>
          <w:tcPr>
            <w:tcW w:w="1978" w:type="dxa"/>
            <w:vMerge/>
          </w:tcPr>
          <w:p w14:paraId="1AF964E5" w14:textId="77777777" w:rsidR="00825ECF" w:rsidRDefault="00825ECF">
            <w:pPr>
              <w:spacing w:line="360" w:lineRule="auto"/>
              <w:rPr>
                <w:rFonts w:ascii="仿宋" w:eastAsia="仿宋" w:hAnsi="仿宋"/>
                <w:szCs w:val="21"/>
              </w:rPr>
            </w:pPr>
          </w:p>
        </w:tc>
        <w:tc>
          <w:tcPr>
            <w:tcW w:w="4661" w:type="dxa"/>
          </w:tcPr>
          <w:p w14:paraId="1AF964E6"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建设输电线路对水生生态系统、受保护动植物关键栖息地产生的不利影响</w:t>
            </w:r>
          </w:p>
        </w:tc>
        <w:tc>
          <w:tcPr>
            <w:tcW w:w="7343" w:type="dxa"/>
          </w:tcPr>
          <w:p w14:paraId="1AF964E7"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适当选择输电塔与变电站的建设地点，避开重要</w:t>
            </w:r>
            <w:r>
              <w:rPr>
                <w:rFonts w:ascii="仿宋" w:eastAsia="仿宋" w:hAnsi="仿宋" w:hint="eastAsia"/>
                <w:szCs w:val="21"/>
              </w:rPr>
              <w:t>的水生生态环境（如水道、湿地与河边地区）、鱼类产卵地、重要的鱼类过冬栖息地以及重要鱼类的洄游通道；</w:t>
            </w:r>
            <w:r>
              <w:rPr>
                <w:rFonts w:ascii="仿宋" w:eastAsia="仿宋" w:hAnsi="仿宋"/>
                <w:szCs w:val="21"/>
              </w:rPr>
              <w:t xml:space="preserve"> </w:t>
            </w:r>
          </w:p>
          <w:p w14:paraId="1AF964E8"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如果必须穿行河道，则利用净跨距桥梁、底端开放式涵洞或其他核准方法来保证鱼类的游动空间；</w:t>
            </w:r>
          </w:p>
          <w:p w14:paraId="1AF964E9"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合理选择海底电缆铺设路线和海滩入口，避开重要的海洋生境，例如珊瑚礁；</w:t>
            </w:r>
            <w:r>
              <w:rPr>
                <w:rFonts w:ascii="仿宋" w:eastAsia="仿宋" w:hAnsi="仿宋"/>
                <w:szCs w:val="21"/>
              </w:rPr>
              <w:t xml:space="preserve"> </w:t>
            </w:r>
          </w:p>
          <w:p w14:paraId="1AF964EA"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跨越敏感潮间带进行输电时应埋设海底电缆；</w:t>
            </w:r>
            <w:r>
              <w:rPr>
                <w:rFonts w:ascii="仿宋" w:eastAsia="仿宋" w:hAnsi="仿宋"/>
                <w:szCs w:val="21"/>
              </w:rPr>
              <w:t xml:space="preserve"> </w:t>
            </w:r>
          </w:p>
          <w:p w14:paraId="1AF964EB"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避免在鱼类与哺乳动物繁殖期、裂冰期和产卵季节铺设海底电缆；</w:t>
            </w:r>
          </w:p>
          <w:p w14:paraId="1AF964EC"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尽量减少对河边植被的清理与破坏；</w:t>
            </w:r>
          </w:p>
          <w:p w14:paraId="1AF964ED"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lastRenderedPageBreak/>
              <w:t>在有海洋哺乳动物的情况下，对电缆铺设路径进行监测。</w:t>
            </w:r>
          </w:p>
        </w:tc>
      </w:tr>
      <w:tr w:rsidR="00825ECF" w14:paraId="1AF964F6" w14:textId="77777777">
        <w:tc>
          <w:tcPr>
            <w:tcW w:w="1978" w:type="dxa"/>
            <w:vMerge/>
          </w:tcPr>
          <w:p w14:paraId="1AF964EF" w14:textId="77777777" w:rsidR="00825ECF" w:rsidRDefault="00825ECF">
            <w:pPr>
              <w:spacing w:line="360" w:lineRule="auto"/>
              <w:rPr>
                <w:rFonts w:ascii="仿宋" w:eastAsia="仿宋" w:hAnsi="仿宋"/>
                <w:szCs w:val="21"/>
              </w:rPr>
            </w:pPr>
          </w:p>
        </w:tc>
        <w:tc>
          <w:tcPr>
            <w:tcW w:w="4661" w:type="dxa"/>
          </w:tcPr>
          <w:p w14:paraId="1AF964F0"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经营中的输电线路范围内进行植被维护产生的生态损害</w:t>
            </w:r>
          </w:p>
        </w:tc>
        <w:tc>
          <w:tcPr>
            <w:tcW w:w="7343" w:type="dxa"/>
          </w:tcPr>
          <w:p w14:paraId="1AF964F1"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实施综合性植被管理措施。输电线路植被管理的常用方法是有选择地清理掉高大的树种，鼓励种植低矮的草类和灌木。基于环境与地址方面的考虑，比如对濒危和受威胁的物种带来的潜在危害等，来选择植被管理方法；</w:t>
            </w:r>
          </w:p>
          <w:p w14:paraId="1AF964F2"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合理安排活动时间，避开受保护动物物种的繁育与筑巢季节；</w:t>
            </w:r>
            <w:r>
              <w:rPr>
                <w:rFonts w:ascii="仿宋" w:eastAsia="仿宋" w:hAnsi="仿宋"/>
                <w:szCs w:val="21"/>
              </w:rPr>
              <w:t xml:space="preserve"> </w:t>
            </w:r>
          </w:p>
          <w:p w14:paraId="1AF964F3"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避免在河岸地区进行清理；</w:t>
            </w:r>
            <w:r>
              <w:rPr>
                <w:rFonts w:ascii="仿宋" w:eastAsia="仿宋" w:hAnsi="仿宋"/>
                <w:szCs w:val="21"/>
              </w:rPr>
              <w:t xml:space="preserve"> </w:t>
            </w:r>
          </w:p>
          <w:p w14:paraId="1AF964F4"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避免在河道附近使用机械设备；</w:t>
            </w:r>
          </w:p>
          <w:p w14:paraId="1AF964F5"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应采用生物、机械和热学措施，尽量避免使用化学除草剂。如经证明，需用除草剂采用综合性植被管理措施意味着要优先使用除草剂来控制输电线路范围内生长过快的植被，</w:t>
            </w:r>
            <w:r>
              <w:rPr>
                <w:rFonts w:ascii="仿宋" w:eastAsia="仿宋" w:hAnsi="仿宋" w:hint="eastAsia"/>
                <w:szCs w:val="21"/>
              </w:rPr>
              <w:t>则应当遵守附件三所列规范。</w:t>
            </w:r>
          </w:p>
        </w:tc>
      </w:tr>
      <w:tr w:rsidR="00825ECF" w14:paraId="1AF964FF" w14:textId="77777777">
        <w:tc>
          <w:tcPr>
            <w:tcW w:w="1978" w:type="dxa"/>
            <w:vMerge/>
          </w:tcPr>
          <w:p w14:paraId="1AF964F7" w14:textId="77777777" w:rsidR="00825ECF" w:rsidRDefault="00825ECF">
            <w:pPr>
              <w:spacing w:line="360" w:lineRule="auto"/>
              <w:rPr>
                <w:rFonts w:ascii="仿宋" w:eastAsia="仿宋" w:hAnsi="仿宋"/>
                <w:szCs w:val="21"/>
              </w:rPr>
            </w:pPr>
          </w:p>
        </w:tc>
        <w:tc>
          <w:tcPr>
            <w:tcW w:w="4661" w:type="dxa"/>
          </w:tcPr>
          <w:p w14:paraId="1AF964F8"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输电线路引起的森林火灾风险导致的生物多样性威胁</w:t>
            </w:r>
          </w:p>
        </w:tc>
        <w:tc>
          <w:tcPr>
            <w:tcW w:w="7343" w:type="dxa"/>
          </w:tcPr>
          <w:p w14:paraId="1AF964F9"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定期进行植被维护控制植物生长，并防止在输电线路线路范围内生长树木和灌木；</w:t>
            </w:r>
          </w:p>
          <w:p w14:paraId="1AF964FA"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szCs w:val="21"/>
              </w:rPr>
              <w:t>对具有高度危险性的易燃堆积物质，如树叶、树枝等，进行定期清理</w:t>
            </w:r>
            <w:r>
              <w:rPr>
                <w:rFonts w:ascii="仿宋" w:eastAsia="仿宋" w:hAnsi="仿宋" w:hint="eastAsia"/>
                <w:szCs w:val="21"/>
              </w:rPr>
              <w:t>，</w:t>
            </w:r>
            <w:r>
              <w:rPr>
                <w:rFonts w:ascii="仿宋" w:eastAsia="仿宋" w:hAnsi="仿宋"/>
                <w:szCs w:val="21"/>
              </w:rPr>
              <w:t>缩短维护时间</w:t>
            </w:r>
            <w:r>
              <w:rPr>
                <w:rFonts w:ascii="仿宋" w:eastAsia="仿宋" w:hAnsi="仿宋" w:hint="eastAsia"/>
                <w:szCs w:val="21"/>
              </w:rPr>
              <w:t>，避免森林火灾的发生。</w:t>
            </w:r>
          </w:p>
          <w:p w14:paraId="1AF964FB"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用把维护过程中清理出来的废弃物运走，或通过控制燃烧进行处理</w:t>
            </w:r>
            <w:r>
              <w:rPr>
                <w:rFonts w:ascii="仿宋" w:eastAsia="仿宋" w:hAnsi="仿宋"/>
                <w:szCs w:val="21"/>
              </w:rPr>
              <w:t>。采取控制燃烧措施要符合相关的燃烧规定，达到对灭火设备</w:t>
            </w:r>
            <w:r>
              <w:rPr>
                <w:rFonts w:ascii="仿宋" w:eastAsia="仿宋" w:hAnsi="仿宋" w:hint="eastAsia"/>
                <w:szCs w:val="21"/>
              </w:rPr>
              <w:t>管理</w:t>
            </w:r>
            <w:r>
              <w:rPr>
                <w:rFonts w:ascii="仿宋" w:eastAsia="仿宋" w:hAnsi="仿宋"/>
                <w:szCs w:val="21"/>
              </w:rPr>
              <w:t>要求，并且要由值班人员进行监控；</w:t>
            </w:r>
            <w:r>
              <w:rPr>
                <w:rFonts w:ascii="仿宋" w:eastAsia="仿宋" w:hAnsi="仿宋"/>
                <w:szCs w:val="21"/>
              </w:rPr>
              <w:t xml:space="preserve"> </w:t>
            </w:r>
          </w:p>
          <w:p w14:paraId="1AF964FC"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lastRenderedPageBreak/>
              <w:t>在输电线路范围内或附近种植耐火物种，并进行管理；</w:t>
            </w:r>
            <w:r>
              <w:rPr>
                <w:rFonts w:ascii="仿宋" w:eastAsia="仿宋" w:hAnsi="仿宋"/>
                <w:szCs w:val="21"/>
              </w:rPr>
              <w:t xml:space="preserve"> </w:t>
            </w:r>
          </w:p>
          <w:p w14:paraId="1AF964FD"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利用不易燃的材料或空地形成易燃物隔断网，以便在发生火灾的情况下缓解火势的蔓延，并为灭火工作提供方便；</w:t>
            </w:r>
          </w:p>
          <w:p w14:paraId="1AF964FE"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根据火灾风险情况对输电线路范围内的植被进行监测。</w:t>
            </w:r>
          </w:p>
        </w:tc>
      </w:tr>
      <w:tr w:rsidR="00825ECF" w14:paraId="1AF9650A" w14:textId="77777777">
        <w:tc>
          <w:tcPr>
            <w:tcW w:w="1978" w:type="dxa"/>
            <w:vMerge/>
          </w:tcPr>
          <w:p w14:paraId="1AF96500" w14:textId="77777777" w:rsidR="00825ECF" w:rsidRDefault="00825ECF">
            <w:pPr>
              <w:spacing w:line="360" w:lineRule="auto"/>
              <w:rPr>
                <w:rFonts w:ascii="仿宋" w:eastAsia="仿宋" w:hAnsi="仿宋"/>
                <w:szCs w:val="21"/>
              </w:rPr>
            </w:pPr>
          </w:p>
        </w:tc>
        <w:tc>
          <w:tcPr>
            <w:tcW w:w="4661" w:type="dxa"/>
          </w:tcPr>
          <w:p w14:paraId="1AF96501" w14:textId="77777777" w:rsidR="00825ECF" w:rsidRDefault="003B43BD">
            <w:pPr>
              <w:pStyle w:val="a2"/>
              <w:numPr>
                <w:ilvl w:val="0"/>
                <w:numId w:val="55"/>
              </w:numPr>
              <w:spacing w:line="360" w:lineRule="auto"/>
              <w:ind w:firstLineChars="0"/>
              <w:rPr>
                <w:rFonts w:ascii="仿宋" w:eastAsia="仿宋" w:hAnsi="仿宋"/>
                <w:szCs w:val="21"/>
              </w:rPr>
            </w:pPr>
            <w:bookmarkStart w:id="420" w:name="_Hlk120579376"/>
            <w:r>
              <w:rPr>
                <w:rFonts w:ascii="仿宋" w:eastAsia="仿宋" w:hAnsi="仿宋" w:hint="eastAsia"/>
                <w:szCs w:val="21"/>
              </w:rPr>
              <w:t>飞禽和蝙蝠与输电线路发生碰撞、触电而死亡</w:t>
            </w:r>
            <w:bookmarkEnd w:id="420"/>
            <w:r>
              <w:rPr>
                <w:rFonts w:ascii="仿宋" w:eastAsia="仿宋" w:hAnsi="仿宋" w:hint="eastAsia"/>
                <w:szCs w:val="21"/>
              </w:rPr>
              <w:t>导致的生态风险</w:t>
            </w:r>
          </w:p>
        </w:tc>
        <w:tc>
          <w:tcPr>
            <w:tcW w:w="7343" w:type="dxa"/>
          </w:tcPr>
          <w:p w14:paraId="1AF96502"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优化电网布局，变防鸟驱鸟为引鸟护鸟，在线路杆塔上加装人工鸟巢和招鹰架，主动引导鸟类在安全区域栖息；</w:t>
            </w:r>
          </w:p>
          <w:p w14:paraId="1AF96503"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对输电走廊进行调整，避开重要栖息地（如筑巢地、繁殖处、群居地、觅食走廊以及迁徙走廊等）；</w:t>
            </w:r>
            <w:r>
              <w:rPr>
                <w:rFonts w:ascii="仿宋" w:eastAsia="仿宋" w:hAnsi="仿宋"/>
                <w:szCs w:val="21"/>
              </w:rPr>
              <w:t xml:space="preserve"> </w:t>
            </w:r>
          </w:p>
          <w:p w14:paraId="1AF96504"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在带电部件与接地元件之间保持</w:t>
            </w:r>
            <w:r>
              <w:rPr>
                <w:rFonts w:ascii="仿宋" w:eastAsia="仿宋" w:hAnsi="仿宋"/>
                <w:szCs w:val="21"/>
              </w:rPr>
              <w:t>1.5</w:t>
            </w:r>
            <w:r>
              <w:rPr>
                <w:rFonts w:ascii="仿宋" w:eastAsia="仿宋" w:hAnsi="仿宋"/>
                <w:szCs w:val="21"/>
              </w:rPr>
              <w:t>米的间距，如果没有足够的空间，则要对带电部件和元件进行遮蔽覆盖；</w:t>
            </w:r>
            <w:r>
              <w:rPr>
                <w:rFonts w:ascii="仿宋" w:eastAsia="仿宋" w:hAnsi="仿宋"/>
                <w:szCs w:val="21"/>
              </w:rPr>
              <w:t xml:space="preserve"> </w:t>
            </w:r>
          </w:p>
          <w:p w14:paraId="1AF96505"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在野生</w:t>
            </w:r>
            <w:r>
              <w:rPr>
                <w:rFonts w:ascii="仿宋" w:eastAsia="仿宋" w:hAnsi="仿宋" w:hint="eastAsia"/>
                <w:szCs w:val="21"/>
              </w:rPr>
              <w:t>动物活动地区考虑安装地下电力输配线路；</w:t>
            </w:r>
            <w:r>
              <w:rPr>
                <w:rFonts w:ascii="仿宋" w:eastAsia="仿宋" w:hAnsi="仿宋"/>
                <w:szCs w:val="21"/>
              </w:rPr>
              <w:t xml:space="preserve"> </w:t>
            </w:r>
          </w:p>
          <w:p w14:paraId="1AF96506"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在野外架设观鸟站和红外摄像机，更换绝缘导线，对鸟类繁殖状态进行记录和监测；</w:t>
            </w:r>
          </w:p>
          <w:p w14:paraId="1AF96507"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安装能够提高可见度的物体，如标记球、鸟类威慑物或风车等；</w:t>
            </w:r>
          </w:p>
          <w:p w14:paraId="1AF96508"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通过安装更高的电线杆、绝缘跳圈、妨碍性的电线杆威慑物，改变导线的位置或使用鸟类保护罩等方法对现有电力输配系统进行改造。</w:t>
            </w:r>
          </w:p>
          <w:p w14:paraId="1AF96509"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在经过受保护鸟类关键栖息地时，要求对输电线进行绝缘包装。</w:t>
            </w:r>
          </w:p>
        </w:tc>
      </w:tr>
      <w:tr w:rsidR="00825ECF" w14:paraId="1AF96516" w14:textId="77777777">
        <w:tc>
          <w:tcPr>
            <w:tcW w:w="1978" w:type="dxa"/>
            <w:vMerge w:val="restart"/>
          </w:tcPr>
          <w:p w14:paraId="1AF9650B" w14:textId="77777777" w:rsidR="00825ECF" w:rsidRDefault="003B43BD">
            <w:pPr>
              <w:spacing w:line="360" w:lineRule="auto"/>
              <w:rPr>
                <w:rFonts w:ascii="仿宋" w:eastAsia="仿宋" w:hAnsi="仿宋"/>
                <w:szCs w:val="21"/>
              </w:rPr>
            </w:pPr>
            <w:r>
              <w:rPr>
                <w:rFonts w:ascii="仿宋" w:eastAsia="仿宋" w:hAnsi="仿宋" w:hint="eastAsia"/>
                <w:szCs w:val="21"/>
              </w:rPr>
              <w:lastRenderedPageBreak/>
              <w:t>供气系统</w:t>
            </w:r>
          </w:p>
        </w:tc>
        <w:tc>
          <w:tcPr>
            <w:tcW w:w="4661" w:type="dxa"/>
          </w:tcPr>
          <w:p w14:paraId="1AF9650C"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szCs w:val="21"/>
              </w:rPr>
              <w:t>输气管道建设对陆地</w:t>
            </w:r>
            <w:r>
              <w:rPr>
                <w:rFonts w:ascii="仿宋" w:eastAsia="仿宋" w:hAnsi="仿宋" w:hint="eastAsia"/>
                <w:szCs w:val="21"/>
              </w:rPr>
              <w:t>生态系统、受保护动植物关键栖息地</w:t>
            </w:r>
            <w:r>
              <w:rPr>
                <w:rFonts w:ascii="仿宋" w:eastAsia="仿宋" w:hAnsi="仿宋"/>
                <w:szCs w:val="21"/>
              </w:rPr>
              <w:t>的</w:t>
            </w:r>
            <w:r>
              <w:rPr>
                <w:rFonts w:ascii="仿宋" w:eastAsia="仿宋" w:hAnsi="仿宋" w:hint="eastAsia"/>
                <w:szCs w:val="21"/>
              </w:rPr>
              <w:t>不利</w:t>
            </w:r>
            <w:r>
              <w:rPr>
                <w:rFonts w:ascii="仿宋" w:eastAsia="仿宋" w:hAnsi="仿宋"/>
                <w:szCs w:val="21"/>
              </w:rPr>
              <w:t>影响</w:t>
            </w:r>
          </w:p>
        </w:tc>
        <w:tc>
          <w:tcPr>
            <w:tcW w:w="7343" w:type="dxa"/>
            <w:vMerge w:val="restart"/>
          </w:tcPr>
          <w:p w14:paraId="1AF9650D"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输气管道的选址应当考虑以下内容：</w:t>
            </w:r>
          </w:p>
          <w:p w14:paraId="1AF9650E"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hint="eastAsia"/>
                <w:szCs w:val="21"/>
              </w:rPr>
              <w:t>在开展输气管道设计之前，需对项目区域进行调查，识别</w:t>
            </w:r>
            <w:r>
              <w:rPr>
                <w:rFonts w:ascii="仿宋" w:eastAsia="仿宋" w:hAnsi="仿宋" w:hint="eastAsia"/>
                <w:szCs w:val="21"/>
              </w:rPr>
              <w:t>并确保计划改变的栖息地类型不涉及生物多样性高敏感区域和受保护动植物的栖息地（例如重要的野生动物繁殖、觅食、迁徙通道和集结区）。</w:t>
            </w:r>
          </w:p>
          <w:p w14:paraId="1AF9650F"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①如果法定保护地的核心保护区周围有缓冲区（一般控制区），则避免选址在缓冲区内。</w:t>
            </w:r>
          </w:p>
          <w:p w14:paraId="1AF96510"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②如果核心保护区周围无缓冲区（如附件二），则检查是否存在协同保护范围（如附件二），如果存在则避免选址在协同保护范围内。</w:t>
            </w:r>
          </w:p>
          <w:p w14:paraId="1AF96511"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③如果核心保护区周围既无缓冲区也无协同保护范围，则选址尽量远离核心保护区。</w:t>
            </w:r>
          </w:p>
          <w:p w14:paraId="1AF96512"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输气管道路径的选址应尽量避开重要的水生生态环境，如河道、湿地、沿岸地区、鱼类产卵栖息地及重要的鱼类越冬栖息地等。</w:t>
            </w:r>
          </w:p>
          <w:p w14:paraId="1AF96513"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管道双向行径和调峰监测站的选址应通过利用现有的公用设施和运输走廊避开重要栖息地。</w:t>
            </w:r>
          </w:p>
          <w:p w14:paraId="1AF96514"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应考虑使用引导</w:t>
            </w:r>
            <w:r>
              <w:rPr>
                <w:rFonts w:ascii="仿宋" w:eastAsia="仿宋" w:hAnsi="仿宋"/>
                <w:szCs w:val="21"/>
              </w:rPr>
              <w:t>/</w:t>
            </w:r>
            <w:r>
              <w:rPr>
                <w:rFonts w:ascii="仿宋" w:eastAsia="仿宋" w:hAnsi="仿宋"/>
                <w:szCs w:val="21"/>
              </w:rPr>
              <w:t>定向钻井进行输气管道的安装，以降低其对陆地和水生生态系统的影响。</w:t>
            </w:r>
          </w:p>
          <w:p w14:paraId="1AF96515"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推荐的选址工具包括①战略环境评估，识别项目分布区域的生物多样性和</w:t>
            </w:r>
            <w:r>
              <w:rPr>
                <w:rFonts w:ascii="仿宋" w:eastAsia="仿宋" w:hAnsi="仿宋" w:hint="eastAsia"/>
                <w:szCs w:val="21"/>
              </w:rPr>
              <w:lastRenderedPageBreak/>
              <w:t>其他环境敏感性特征；②各类敏感性特征（叠加）地图；③显示生物多样性高价值区域的数据资源（数字地图）；④各类法定分区地图。</w:t>
            </w:r>
          </w:p>
        </w:tc>
      </w:tr>
      <w:tr w:rsidR="00825ECF" w14:paraId="1AF9651A" w14:textId="77777777">
        <w:tc>
          <w:tcPr>
            <w:tcW w:w="1978" w:type="dxa"/>
            <w:vMerge/>
          </w:tcPr>
          <w:p w14:paraId="1AF96517" w14:textId="77777777" w:rsidR="00825ECF" w:rsidRDefault="00825ECF">
            <w:pPr>
              <w:spacing w:line="360" w:lineRule="auto"/>
              <w:rPr>
                <w:rFonts w:ascii="仿宋" w:eastAsia="仿宋" w:hAnsi="仿宋"/>
                <w:szCs w:val="21"/>
              </w:rPr>
            </w:pPr>
          </w:p>
        </w:tc>
        <w:tc>
          <w:tcPr>
            <w:tcW w:w="4661" w:type="dxa"/>
          </w:tcPr>
          <w:p w14:paraId="1AF96518" w14:textId="77777777" w:rsidR="00825ECF" w:rsidRDefault="003B43BD">
            <w:pPr>
              <w:pStyle w:val="a2"/>
              <w:numPr>
                <w:ilvl w:val="0"/>
                <w:numId w:val="55"/>
              </w:numPr>
              <w:spacing w:line="360" w:lineRule="auto"/>
              <w:ind w:firstLineChars="0"/>
              <w:rPr>
                <w:rFonts w:ascii="仿宋" w:eastAsia="仿宋" w:hAnsi="仿宋"/>
                <w:szCs w:val="21"/>
              </w:rPr>
            </w:pPr>
            <w:r>
              <w:rPr>
                <w:rFonts w:ascii="仿宋" w:eastAsia="仿宋" w:hAnsi="仿宋"/>
                <w:szCs w:val="21"/>
              </w:rPr>
              <w:t>输气管道建设对</w:t>
            </w:r>
            <w:r>
              <w:rPr>
                <w:rFonts w:ascii="仿宋" w:eastAsia="仿宋" w:hAnsi="仿宋" w:hint="eastAsia"/>
                <w:szCs w:val="21"/>
              </w:rPr>
              <w:t>水生生态系统、受保护动植物关键</w:t>
            </w:r>
            <w:r>
              <w:rPr>
                <w:rFonts w:ascii="仿宋" w:eastAsia="仿宋" w:hAnsi="仿宋" w:hint="eastAsia"/>
                <w:szCs w:val="21"/>
              </w:rPr>
              <w:t>栖息地</w:t>
            </w:r>
            <w:r>
              <w:rPr>
                <w:rFonts w:ascii="仿宋" w:eastAsia="仿宋" w:hAnsi="仿宋"/>
                <w:szCs w:val="21"/>
              </w:rPr>
              <w:t>的</w:t>
            </w:r>
            <w:r>
              <w:rPr>
                <w:rFonts w:ascii="仿宋" w:eastAsia="仿宋" w:hAnsi="仿宋" w:hint="eastAsia"/>
                <w:szCs w:val="21"/>
              </w:rPr>
              <w:t>不利</w:t>
            </w:r>
            <w:r>
              <w:rPr>
                <w:rFonts w:ascii="仿宋" w:eastAsia="仿宋" w:hAnsi="仿宋"/>
                <w:szCs w:val="21"/>
              </w:rPr>
              <w:t>影响</w:t>
            </w:r>
          </w:p>
        </w:tc>
        <w:tc>
          <w:tcPr>
            <w:tcW w:w="7343" w:type="dxa"/>
            <w:vMerge/>
          </w:tcPr>
          <w:p w14:paraId="1AF96519" w14:textId="77777777" w:rsidR="00825ECF" w:rsidRDefault="00825ECF">
            <w:pPr>
              <w:pStyle w:val="a2"/>
              <w:numPr>
                <w:ilvl w:val="0"/>
                <w:numId w:val="56"/>
              </w:numPr>
              <w:spacing w:line="360" w:lineRule="auto"/>
              <w:ind w:left="900" w:firstLineChars="0" w:hanging="480"/>
              <w:rPr>
                <w:rFonts w:ascii="仿宋" w:eastAsia="仿宋" w:hAnsi="仿宋"/>
                <w:szCs w:val="21"/>
              </w:rPr>
            </w:pPr>
          </w:p>
        </w:tc>
      </w:tr>
      <w:tr w:rsidR="00825ECF" w14:paraId="1AF96527" w14:textId="77777777">
        <w:tc>
          <w:tcPr>
            <w:tcW w:w="1978" w:type="dxa"/>
            <w:vMerge w:val="restart"/>
            <w:shd w:val="clear" w:color="auto" w:fill="auto"/>
          </w:tcPr>
          <w:p w14:paraId="1AF9651B" w14:textId="77777777" w:rsidR="00825ECF" w:rsidRDefault="003B43BD">
            <w:pPr>
              <w:spacing w:line="360" w:lineRule="auto"/>
              <w:rPr>
                <w:rFonts w:ascii="仿宋" w:eastAsia="仿宋" w:hAnsi="仿宋"/>
                <w:szCs w:val="21"/>
              </w:rPr>
            </w:pPr>
            <w:r>
              <w:rPr>
                <w:rFonts w:ascii="仿宋" w:eastAsia="仿宋" w:hAnsi="仿宋" w:hint="eastAsia"/>
                <w:szCs w:val="21"/>
              </w:rPr>
              <w:t>热力发电厂</w:t>
            </w:r>
          </w:p>
        </w:tc>
        <w:tc>
          <w:tcPr>
            <w:tcW w:w="4661" w:type="dxa"/>
            <w:shd w:val="clear" w:color="auto" w:fill="auto"/>
          </w:tcPr>
          <w:p w14:paraId="1AF9651C"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热电厂抽水作业</w:t>
            </w:r>
            <w:r>
              <w:rPr>
                <w:rFonts w:ascii="仿宋" w:eastAsia="仿宋" w:hAnsi="仿宋"/>
                <w:szCs w:val="21"/>
              </w:rPr>
              <w:t>对</w:t>
            </w:r>
            <w:r>
              <w:rPr>
                <w:rFonts w:ascii="仿宋" w:eastAsia="仿宋" w:hAnsi="仿宋" w:hint="eastAsia"/>
                <w:szCs w:val="21"/>
              </w:rPr>
              <w:t>周边水生生境</w:t>
            </w:r>
            <w:r>
              <w:rPr>
                <w:rFonts w:ascii="仿宋" w:eastAsia="仿宋" w:hAnsi="仿宋"/>
                <w:szCs w:val="21"/>
              </w:rPr>
              <w:t>和水生动植物</w:t>
            </w:r>
            <w:r>
              <w:rPr>
                <w:rFonts w:ascii="仿宋" w:eastAsia="仿宋" w:hAnsi="仿宋" w:hint="eastAsia"/>
                <w:szCs w:val="21"/>
              </w:rPr>
              <w:t>的不良影响</w:t>
            </w:r>
          </w:p>
        </w:tc>
        <w:tc>
          <w:tcPr>
            <w:tcW w:w="7343" w:type="dxa"/>
            <w:shd w:val="clear" w:color="auto" w:fill="auto"/>
          </w:tcPr>
          <w:p w14:paraId="1AF9651D"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节约水资源</w:t>
            </w:r>
            <w:r>
              <w:rPr>
                <w:rFonts w:ascii="仿宋" w:eastAsia="仿宋" w:hAnsi="仿宋" w:hint="eastAsia"/>
                <w:szCs w:val="21"/>
              </w:rPr>
              <w:t>：</w:t>
            </w:r>
          </w:p>
          <w:p w14:paraId="1AF9651E"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w:t>
            </w:r>
            <w:r>
              <w:rPr>
                <w:rFonts w:ascii="仿宋" w:eastAsia="仿宋" w:hAnsi="仿宋"/>
                <w:szCs w:val="21"/>
              </w:rPr>
              <w:t>采用封闭循环式冷却水系统（例如自然风或强制通风冷却塔），或者在必要时采用封闭型干式冷却系统（例如空冷凝汽器）。循环冷却水系统</w:t>
            </w:r>
            <w:r>
              <w:rPr>
                <w:rFonts w:ascii="仿宋" w:eastAsia="仿宋" w:hAnsi="仿宋" w:hint="eastAsia"/>
                <w:szCs w:val="21"/>
              </w:rPr>
              <w:t>可</w:t>
            </w:r>
            <w:r>
              <w:rPr>
                <w:rFonts w:ascii="仿宋" w:eastAsia="仿宋" w:hAnsi="仿宋"/>
                <w:szCs w:val="21"/>
              </w:rPr>
              <w:t>采用的主要技术</w:t>
            </w:r>
            <w:r>
              <w:rPr>
                <w:rFonts w:ascii="仿宋" w:eastAsia="仿宋" w:hAnsi="仿宋" w:hint="eastAsia"/>
                <w:szCs w:val="21"/>
              </w:rPr>
              <w:t>有</w:t>
            </w:r>
            <w:r>
              <w:rPr>
                <w:rFonts w:ascii="仿宋" w:eastAsia="仿宋" w:hAnsi="仿宋"/>
                <w:szCs w:val="21"/>
              </w:rPr>
              <w:t>冷却池</w:t>
            </w:r>
            <w:r>
              <w:rPr>
                <w:rFonts w:ascii="仿宋" w:eastAsia="仿宋" w:hAnsi="仿宋" w:hint="eastAsia"/>
                <w:szCs w:val="21"/>
              </w:rPr>
              <w:t>、</w:t>
            </w:r>
            <w:r>
              <w:rPr>
                <w:rFonts w:ascii="仿宋" w:eastAsia="仿宋" w:hAnsi="仿宋"/>
                <w:szCs w:val="21"/>
              </w:rPr>
              <w:t>冷却塔。</w:t>
            </w:r>
            <w:r>
              <w:rPr>
                <w:rFonts w:ascii="仿宋" w:eastAsia="仿宋" w:hAnsi="仿宋" w:hint="eastAsia"/>
                <w:szCs w:val="21"/>
              </w:rPr>
              <w:t>可使用</w:t>
            </w:r>
            <w:r>
              <w:rPr>
                <w:rFonts w:ascii="仿宋" w:eastAsia="仿宋" w:hAnsi="仿宋"/>
                <w:szCs w:val="21"/>
              </w:rPr>
              <w:t>符合水源和排水处的水文特征和生态特征</w:t>
            </w:r>
            <w:r>
              <w:rPr>
                <w:rFonts w:ascii="仿宋" w:eastAsia="仿宋" w:hAnsi="仿宋" w:hint="eastAsia"/>
                <w:szCs w:val="21"/>
              </w:rPr>
              <w:t>的</w:t>
            </w:r>
            <w:r>
              <w:rPr>
                <w:rFonts w:ascii="仿宋" w:eastAsia="仿宋" w:hAnsi="仿宋"/>
                <w:szCs w:val="21"/>
              </w:rPr>
              <w:t>直流水冷却系统</w:t>
            </w:r>
            <w:r>
              <w:rPr>
                <w:rFonts w:ascii="仿宋" w:eastAsia="仿宋" w:hAnsi="仿宋" w:hint="eastAsia"/>
                <w:szCs w:val="21"/>
              </w:rPr>
              <w:t>，来替代不合适的</w:t>
            </w:r>
            <w:r>
              <w:rPr>
                <w:rFonts w:ascii="仿宋" w:eastAsia="仿宋" w:hAnsi="仿宋"/>
                <w:szCs w:val="21"/>
              </w:rPr>
              <w:t>污染控制技术（例如海水清洗装置）</w:t>
            </w:r>
            <w:r>
              <w:rPr>
                <w:rFonts w:ascii="仿宋" w:eastAsia="仿宋" w:hAnsi="仿宋" w:hint="eastAsia"/>
                <w:szCs w:val="21"/>
              </w:rPr>
              <w:t>；</w:t>
            </w:r>
          </w:p>
          <w:p w14:paraId="1AF9651F"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w:t>
            </w:r>
            <w:r>
              <w:rPr>
                <w:rFonts w:ascii="仿宋" w:eastAsia="仿宋" w:hAnsi="仿宋"/>
                <w:szCs w:val="21"/>
              </w:rPr>
              <w:t>在需要采取此类控制措施时使用干式处理设备，或者用于燃煤发电厂废水处理（处理后用作烟气脱硫补给水）</w:t>
            </w:r>
            <w:r>
              <w:rPr>
                <w:rFonts w:ascii="仿宋" w:eastAsia="仿宋" w:hAnsi="仿宋" w:hint="eastAsia"/>
                <w:szCs w:val="21"/>
              </w:rPr>
              <w:t>；</w:t>
            </w:r>
          </w:p>
          <w:p w14:paraId="1AF96520"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w:t>
            </w:r>
            <w:r>
              <w:rPr>
                <w:rFonts w:ascii="仿宋" w:eastAsia="仿宋" w:hAnsi="仿宋"/>
                <w:szCs w:val="21"/>
              </w:rPr>
              <w:t>使用空气冷却系统</w:t>
            </w:r>
            <w:r>
              <w:rPr>
                <w:rFonts w:ascii="仿宋" w:eastAsia="仿宋" w:hAnsi="仿宋" w:hint="eastAsia"/>
                <w:szCs w:val="21"/>
              </w:rPr>
              <w:t>。</w:t>
            </w:r>
          </w:p>
          <w:p w14:paraId="1AF96521" w14:textId="77777777" w:rsidR="00825ECF" w:rsidRDefault="003B43BD">
            <w:pPr>
              <w:pStyle w:val="a2"/>
              <w:numPr>
                <w:ilvl w:val="0"/>
                <w:numId w:val="57"/>
              </w:numPr>
              <w:spacing w:line="360" w:lineRule="auto"/>
              <w:ind w:firstLineChars="0"/>
              <w:rPr>
                <w:rFonts w:ascii="仿宋" w:eastAsia="仿宋" w:hAnsi="仿宋"/>
                <w:szCs w:val="21"/>
              </w:rPr>
            </w:pPr>
            <w:r>
              <w:rPr>
                <w:rFonts w:ascii="仿宋" w:eastAsia="仿宋" w:hAnsi="仿宋" w:hint="eastAsia"/>
                <w:szCs w:val="21"/>
              </w:rPr>
              <w:t>改进水筛的设计，将取水装置进水口的最</w:t>
            </w:r>
            <w:r>
              <w:rPr>
                <w:rFonts w:ascii="仿宋" w:eastAsia="仿宋" w:hAnsi="仿宋"/>
                <w:szCs w:val="21"/>
              </w:rPr>
              <w:t>大流速降低到</w:t>
            </w:r>
            <w:r>
              <w:rPr>
                <w:rFonts w:ascii="仿宋" w:eastAsia="仿宋" w:hAnsi="仿宋"/>
                <w:szCs w:val="21"/>
              </w:rPr>
              <w:t>15</w:t>
            </w:r>
            <w:r>
              <w:rPr>
                <w:rFonts w:ascii="仿宋" w:eastAsia="仿宋" w:hAnsi="仿宋"/>
                <w:szCs w:val="21"/>
              </w:rPr>
              <w:t>厘米</w:t>
            </w:r>
            <w:r>
              <w:rPr>
                <w:rFonts w:ascii="仿宋" w:eastAsia="仿宋" w:hAnsi="仿宋"/>
                <w:szCs w:val="21"/>
              </w:rPr>
              <w:t>/</w:t>
            </w:r>
            <w:r>
              <w:rPr>
                <w:rFonts w:ascii="仿宋" w:eastAsia="仿宋" w:hAnsi="仿宋"/>
                <w:szCs w:val="21"/>
              </w:rPr>
              <w:t>秒（</w:t>
            </w:r>
            <w:r>
              <w:rPr>
                <w:rFonts w:ascii="仿宋" w:eastAsia="仿宋" w:hAnsi="仿宋"/>
                <w:szCs w:val="21"/>
              </w:rPr>
              <w:t xml:space="preserve">0.5 </w:t>
            </w:r>
            <w:r>
              <w:rPr>
                <w:rFonts w:ascii="仿宋" w:eastAsia="仿宋" w:hAnsi="仿宋"/>
                <w:szCs w:val="21"/>
              </w:rPr>
              <w:t>英尺</w:t>
            </w:r>
            <w:r>
              <w:rPr>
                <w:rFonts w:ascii="仿宋" w:eastAsia="仿宋" w:hAnsi="仿宋"/>
                <w:szCs w:val="21"/>
              </w:rPr>
              <w:t>/</w:t>
            </w:r>
            <w:r>
              <w:rPr>
                <w:rFonts w:ascii="仿宋" w:eastAsia="仿宋" w:hAnsi="仿宋"/>
                <w:szCs w:val="21"/>
              </w:rPr>
              <w:t>秒）；</w:t>
            </w:r>
            <w:r>
              <w:rPr>
                <w:rFonts w:ascii="仿宋" w:eastAsia="仿宋" w:hAnsi="仿宋"/>
                <w:szCs w:val="21"/>
              </w:rPr>
              <w:t xml:space="preserve"> </w:t>
            </w:r>
          </w:p>
          <w:p w14:paraId="1AF96522" w14:textId="77777777" w:rsidR="00825ECF" w:rsidRDefault="003B43BD">
            <w:pPr>
              <w:pStyle w:val="a2"/>
              <w:numPr>
                <w:ilvl w:val="0"/>
                <w:numId w:val="57"/>
              </w:numPr>
              <w:spacing w:line="360" w:lineRule="auto"/>
              <w:ind w:firstLineChars="0"/>
              <w:rPr>
                <w:rFonts w:ascii="仿宋" w:eastAsia="仿宋" w:hAnsi="仿宋"/>
                <w:szCs w:val="21"/>
              </w:rPr>
            </w:pPr>
            <w:r>
              <w:rPr>
                <w:rFonts w:ascii="仿宋" w:eastAsia="仿宋" w:hAnsi="仿宋"/>
                <w:szCs w:val="21"/>
              </w:rPr>
              <w:t>减少取水量：</w:t>
            </w:r>
          </w:p>
          <w:p w14:paraId="1AF96523"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w:t>
            </w:r>
            <w:r>
              <w:rPr>
                <w:rFonts w:ascii="仿宋" w:eastAsia="仿宋" w:hAnsi="仿宋"/>
                <w:szCs w:val="21"/>
              </w:rPr>
              <w:t>如果是淡水河流或</w:t>
            </w:r>
            <w:r>
              <w:rPr>
                <w:rFonts w:ascii="仿宋" w:eastAsia="仿宋" w:hAnsi="仿宋" w:hint="eastAsia"/>
                <w:szCs w:val="21"/>
              </w:rPr>
              <w:t>溪流</w:t>
            </w:r>
            <w:r>
              <w:rPr>
                <w:rFonts w:ascii="仿宋" w:eastAsia="仿宋" w:hAnsi="仿宋"/>
                <w:szCs w:val="21"/>
              </w:rPr>
              <w:t>，则减少到在年度平均枯水流量状况下可以</w:t>
            </w:r>
            <w:r>
              <w:rPr>
                <w:rFonts w:ascii="仿宋" w:eastAsia="仿宋" w:hAnsi="仿宋" w:hint="eastAsia"/>
                <w:szCs w:val="21"/>
              </w:rPr>
              <w:t>保护</w:t>
            </w:r>
            <w:r>
              <w:rPr>
                <w:rFonts w:ascii="仿宋" w:eastAsia="仿宋" w:hAnsi="仿宋"/>
                <w:szCs w:val="21"/>
              </w:rPr>
              <w:t>生物多样性的程度</w:t>
            </w:r>
            <w:r>
              <w:rPr>
                <w:rFonts w:ascii="仿宋" w:eastAsia="仿宋" w:hAnsi="仿宋" w:hint="eastAsia"/>
                <w:szCs w:val="21"/>
              </w:rPr>
              <w:t>；</w:t>
            </w:r>
          </w:p>
          <w:p w14:paraId="1AF96524" w14:textId="77777777" w:rsidR="00825ECF" w:rsidRDefault="003B43BD">
            <w:pPr>
              <w:spacing w:line="360" w:lineRule="auto"/>
              <w:ind w:firstLineChars="200" w:firstLine="420"/>
              <w:rPr>
                <w:rFonts w:ascii="仿宋" w:eastAsia="仿宋" w:hAnsi="仿宋"/>
                <w:szCs w:val="21"/>
              </w:rPr>
            </w:pPr>
            <w:r>
              <w:rPr>
                <w:rFonts w:ascii="仿宋" w:eastAsia="仿宋" w:hAnsi="仿宋" w:hint="eastAsia"/>
                <w:szCs w:val="21"/>
              </w:rPr>
              <w:t>②</w:t>
            </w:r>
            <w:r>
              <w:rPr>
                <w:rFonts w:ascii="仿宋" w:eastAsia="仿宋" w:hAnsi="仿宋"/>
                <w:szCs w:val="21"/>
              </w:rPr>
              <w:t>如果是湖泊或水库，取水量不能扰乱来源水的</w:t>
            </w:r>
            <w:r>
              <w:rPr>
                <w:rFonts w:ascii="仿宋" w:eastAsia="仿宋" w:hAnsi="仿宋" w:hint="eastAsia"/>
                <w:szCs w:val="21"/>
              </w:rPr>
              <w:t>热分层</w:t>
            </w:r>
            <w:r>
              <w:rPr>
                <w:rFonts w:ascii="仿宋" w:eastAsia="仿宋" w:hAnsi="仿宋"/>
                <w:szCs w:val="21"/>
              </w:rPr>
              <w:t>和</w:t>
            </w:r>
            <w:r>
              <w:rPr>
                <w:rFonts w:ascii="仿宋" w:eastAsia="仿宋" w:hAnsi="仿宋" w:hint="eastAsia"/>
                <w:szCs w:val="21"/>
              </w:rPr>
              <w:t>周转模式；</w:t>
            </w:r>
          </w:p>
          <w:p w14:paraId="1AF96525" w14:textId="77777777" w:rsidR="00825ECF" w:rsidRDefault="003B43BD">
            <w:pPr>
              <w:spacing w:line="360" w:lineRule="auto"/>
              <w:ind w:firstLineChars="200" w:firstLine="420"/>
              <w:rPr>
                <w:rFonts w:ascii="仿宋" w:eastAsia="仿宋" w:hAnsi="仿宋"/>
                <w:szCs w:val="21"/>
              </w:rPr>
            </w:pPr>
            <w:r>
              <w:rPr>
                <w:rFonts w:ascii="仿宋" w:eastAsia="仿宋" w:hAnsi="仿宋" w:hint="eastAsia"/>
                <w:szCs w:val="21"/>
              </w:rPr>
              <w:lastRenderedPageBreak/>
              <w:t>③</w:t>
            </w:r>
            <w:r>
              <w:rPr>
                <w:rFonts w:ascii="仿宋" w:eastAsia="仿宋" w:hAnsi="仿宋"/>
                <w:szCs w:val="21"/>
              </w:rPr>
              <w:t>如果是河口或潮汐河口，应将取水量减少到潮程量的</w:t>
            </w:r>
            <w:r>
              <w:rPr>
                <w:rFonts w:ascii="仿宋" w:eastAsia="仿宋" w:hAnsi="仿宋"/>
                <w:szCs w:val="21"/>
              </w:rPr>
              <w:t>1%</w:t>
            </w:r>
            <w:r>
              <w:rPr>
                <w:rFonts w:ascii="仿宋" w:eastAsia="仿宋" w:hAnsi="仿宋" w:hint="eastAsia"/>
                <w:szCs w:val="21"/>
              </w:rPr>
              <w:t>；</w:t>
            </w:r>
          </w:p>
          <w:p w14:paraId="1AF96526"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取水的水文影响区域内如果存在受保护物种，须采取技术手段，例如设置拦截网（季节性或常年设置）、</w:t>
            </w:r>
            <w:r>
              <w:rPr>
                <w:rFonts w:ascii="仿宋" w:eastAsia="仿宋" w:hAnsi="仿宋" w:hint="eastAsia"/>
                <w:szCs w:val="21"/>
              </w:rPr>
              <w:t>防止鱼类误入</w:t>
            </w:r>
            <w:r>
              <w:rPr>
                <w:rFonts w:ascii="仿宋" w:eastAsia="仿宋" w:hAnsi="仿宋"/>
                <w:szCs w:val="21"/>
              </w:rPr>
              <w:t>和送返系统、细拦截栅、楔形丝筛网和水生生物过滤屏障系统，以减少对鱼类和贝壳类的撞击和吸入。减少撞击和吸入的操作方法包括</w:t>
            </w:r>
            <w:r>
              <w:rPr>
                <w:rFonts w:ascii="仿宋" w:eastAsia="仿宋" w:hAnsi="仿宋" w:hint="eastAsia"/>
                <w:szCs w:val="21"/>
              </w:rPr>
              <w:t>：</w:t>
            </w:r>
            <w:r>
              <w:rPr>
                <w:rFonts w:ascii="仿宋" w:eastAsia="仿宋" w:hAnsi="仿宋"/>
                <w:szCs w:val="21"/>
              </w:rPr>
              <w:t>实行必要的季节性关闭</w:t>
            </w:r>
            <w:r>
              <w:rPr>
                <w:rFonts w:ascii="仿宋" w:eastAsia="仿宋" w:hAnsi="仿宋" w:hint="eastAsia"/>
                <w:szCs w:val="21"/>
              </w:rPr>
              <w:t>、</w:t>
            </w:r>
            <w:r>
              <w:rPr>
                <w:rFonts w:ascii="仿宋" w:eastAsia="仿宋" w:hAnsi="仿宋"/>
                <w:szCs w:val="21"/>
              </w:rPr>
              <w:t>减少流量或只使用水筛</w:t>
            </w:r>
            <w:r>
              <w:rPr>
                <w:rFonts w:ascii="仿宋" w:eastAsia="仿宋" w:hAnsi="仿宋" w:hint="eastAsia"/>
                <w:szCs w:val="21"/>
              </w:rPr>
              <w:t>、</w:t>
            </w:r>
            <w:r>
              <w:rPr>
                <w:rFonts w:ascii="仿宋" w:eastAsia="仿宋" w:hAnsi="仿宋"/>
                <w:szCs w:val="21"/>
              </w:rPr>
              <w:t>改变取水装置的方向以及使取水装置更深入到水体。</w:t>
            </w:r>
          </w:p>
        </w:tc>
      </w:tr>
      <w:tr w:rsidR="00825ECF" w14:paraId="1AF96530" w14:textId="77777777">
        <w:tc>
          <w:tcPr>
            <w:tcW w:w="1978" w:type="dxa"/>
            <w:vMerge/>
            <w:shd w:val="clear" w:color="auto" w:fill="auto"/>
          </w:tcPr>
          <w:p w14:paraId="1AF96528" w14:textId="77777777" w:rsidR="00825ECF" w:rsidRDefault="00825ECF">
            <w:pPr>
              <w:spacing w:line="360" w:lineRule="auto"/>
              <w:rPr>
                <w:rFonts w:ascii="仿宋" w:eastAsia="仿宋" w:hAnsi="仿宋"/>
                <w:szCs w:val="21"/>
              </w:rPr>
            </w:pPr>
          </w:p>
        </w:tc>
        <w:tc>
          <w:tcPr>
            <w:tcW w:w="4661" w:type="dxa"/>
            <w:shd w:val="clear" w:color="auto" w:fill="auto"/>
          </w:tcPr>
          <w:p w14:paraId="1AF96529"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热电厂排放热水对周边水生生境和水生动植物的不良影响</w:t>
            </w:r>
          </w:p>
        </w:tc>
        <w:tc>
          <w:tcPr>
            <w:tcW w:w="7343" w:type="dxa"/>
            <w:shd w:val="clear" w:color="auto" w:fill="auto"/>
          </w:tcPr>
          <w:p w14:paraId="1AF9652A"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hint="eastAsia"/>
                <w:szCs w:val="21"/>
              </w:rPr>
              <w:t>对于任何项目的排水措施，</w:t>
            </w:r>
            <w:r>
              <w:rPr>
                <w:rFonts w:ascii="仿宋" w:eastAsia="仿宋" w:hAnsi="仿宋"/>
                <w:szCs w:val="21"/>
              </w:rPr>
              <w:t>在设计上应当保证排出水的温度不会造成混合区域之外的水温超过</w:t>
            </w:r>
            <w:r>
              <w:rPr>
                <w:rFonts w:ascii="仿宋" w:eastAsia="仿宋" w:hAnsi="仿宋" w:hint="eastAsia"/>
                <w:szCs w:val="21"/>
              </w:rPr>
              <w:t>周边</w:t>
            </w:r>
            <w:r>
              <w:rPr>
                <w:rFonts w:ascii="仿宋" w:eastAsia="仿宋" w:hAnsi="仿宋"/>
                <w:szCs w:val="21"/>
              </w:rPr>
              <w:t>水质量温度标准。建立混合区域的方法</w:t>
            </w:r>
            <w:r>
              <w:rPr>
                <w:rFonts w:ascii="仿宋" w:eastAsia="仿宋" w:hAnsi="仿宋" w:hint="eastAsia"/>
                <w:szCs w:val="21"/>
              </w:rPr>
              <w:t>遵守当地监管标准，并</w:t>
            </w:r>
            <w:r>
              <w:rPr>
                <w:rFonts w:ascii="仿宋" w:eastAsia="仿宋" w:hAnsi="仿宋" w:hint="eastAsia"/>
                <w:szCs w:val="21"/>
              </w:rPr>
              <w:t>在</w:t>
            </w:r>
            <w:r>
              <w:rPr>
                <w:rFonts w:ascii="仿宋" w:eastAsia="仿宋" w:hAnsi="仿宋"/>
                <w:szCs w:val="21"/>
              </w:rPr>
              <w:t>项目的环境评估过程</w:t>
            </w:r>
            <w:r>
              <w:rPr>
                <w:rFonts w:ascii="仿宋" w:eastAsia="仿宋" w:hAnsi="仿宋" w:hint="eastAsia"/>
                <w:szCs w:val="21"/>
              </w:rPr>
              <w:t>中</w:t>
            </w:r>
            <w:r>
              <w:rPr>
                <w:rFonts w:ascii="仿宋" w:eastAsia="仿宋" w:hAnsi="仿宋"/>
                <w:szCs w:val="21"/>
              </w:rPr>
              <w:t>加以确认或修改。如果当地没有监管标准，则</w:t>
            </w:r>
            <w:r>
              <w:rPr>
                <w:rFonts w:ascii="仿宋" w:eastAsia="仿宋" w:hAnsi="仿宋" w:hint="eastAsia"/>
                <w:szCs w:val="21"/>
              </w:rPr>
              <w:t>在</w:t>
            </w:r>
            <w:r>
              <w:rPr>
                <w:rFonts w:ascii="仿宋" w:eastAsia="仿宋" w:hAnsi="仿宋"/>
                <w:szCs w:val="21"/>
              </w:rPr>
              <w:t>环境评估过程</w:t>
            </w:r>
            <w:r>
              <w:rPr>
                <w:rFonts w:ascii="仿宋" w:eastAsia="仿宋" w:hAnsi="仿宋" w:hint="eastAsia"/>
                <w:szCs w:val="21"/>
              </w:rPr>
              <w:t>中</w:t>
            </w:r>
            <w:r>
              <w:rPr>
                <w:rFonts w:ascii="仿宋" w:eastAsia="仿宋" w:hAnsi="仿宋"/>
                <w:szCs w:val="21"/>
              </w:rPr>
              <w:t>设定可接受的</w:t>
            </w:r>
            <w:r>
              <w:rPr>
                <w:rFonts w:ascii="仿宋" w:eastAsia="仿宋" w:hAnsi="仿宋" w:hint="eastAsia"/>
                <w:szCs w:val="21"/>
              </w:rPr>
              <w:t>周边</w:t>
            </w:r>
            <w:r>
              <w:rPr>
                <w:rFonts w:ascii="仿宋" w:eastAsia="仿宋" w:hAnsi="仿宋"/>
                <w:szCs w:val="21"/>
              </w:rPr>
              <w:t>水温变化</w:t>
            </w:r>
            <w:r>
              <w:rPr>
                <w:rFonts w:ascii="仿宋" w:eastAsia="仿宋" w:hAnsi="仿宋" w:hint="eastAsia"/>
                <w:szCs w:val="21"/>
              </w:rPr>
              <w:t>范围。</w:t>
            </w:r>
          </w:p>
          <w:p w14:paraId="1AF9652B"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如果大型项目（即蒸汽发电能力</w:t>
            </w:r>
            <w:r>
              <w:rPr>
                <w:rFonts w:ascii="仿宋" w:eastAsia="仿宋" w:hAnsi="仿宋"/>
                <w:szCs w:val="21"/>
              </w:rPr>
              <w:t>&gt; 1,200MWth</w:t>
            </w:r>
            <w:r>
              <w:rPr>
                <w:rFonts w:ascii="仿宋" w:eastAsia="仿宋" w:hAnsi="仿宋"/>
                <w:szCs w:val="21"/>
              </w:rPr>
              <w:t>的发电厂）使用直流水冷却系统，环境评估中应采用数学或物理水力学体积模型评估排出热水的影响</w:t>
            </w:r>
            <w:r>
              <w:rPr>
                <w:rFonts w:ascii="仿宋" w:eastAsia="仿宋" w:hAnsi="仿宋" w:hint="eastAsia"/>
                <w:szCs w:val="21"/>
              </w:rPr>
              <w:t>。</w:t>
            </w:r>
            <w:r>
              <w:rPr>
                <w:rFonts w:ascii="仿宋" w:eastAsia="仿宋" w:hAnsi="仿宋"/>
                <w:szCs w:val="21"/>
              </w:rPr>
              <w:t>防止、减少和控制排出热水的建议措施包括</w:t>
            </w:r>
            <w:r>
              <w:rPr>
                <w:rFonts w:ascii="仿宋" w:eastAsia="仿宋" w:hAnsi="仿宋" w:hint="eastAsia"/>
                <w:szCs w:val="21"/>
              </w:rPr>
              <w:t>：</w:t>
            </w:r>
          </w:p>
          <w:p w14:paraId="1AF9652C"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w:t>
            </w:r>
            <w:r>
              <w:rPr>
                <w:rFonts w:ascii="仿宋" w:eastAsia="仿宋" w:hAnsi="仿宋"/>
                <w:szCs w:val="21"/>
              </w:rPr>
              <w:t>采用</w:t>
            </w:r>
            <w:r>
              <w:rPr>
                <w:rFonts w:ascii="仿宋" w:eastAsia="仿宋" w:hAnsi="仿宋" w:cs="仿宋"/>
                <w:szCs w:val="21"/>
              </w:rPr>
              <w:t>多口</w:t>
            </w:r>
            <w:r>
              <w:rPr>
                <w:rFonts w:ascii="仿宋" w:eastAsia="仿宋" w:hAnsi="仿宋"/>
                <w:szCs w:val="21"/>
              </w:rPr>
              <w:t>散布器；</w:t>
            </w:r>
            <w:r>
              <w:rPr>
                <w:rFonts w:ascii="仿宋" w:eastAsia="仿宋" w:hAnsi="仿宋"/>
                <w:szCs w:val="21"/>
              </w:rPr>
              <w:t xml:space="preserve"> </w:t>
            </w:r>
          </w:p>
          <w:p w14:paraId="1AF9652D"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w:t>
            </w:r>
            <w:r>
              <w:rPr>
                <w:rFonts w:ascii="仿宋" w:eastAsia="仿宋" w:hAnsi="仿宋"/>
                <w:szCs w:val="21"/>
              </w:rPr>
              <w:t>调整排水温度、流量、出口位置、出口设计，将影响降低到可接受的程度（即：延长排水</w:t>
            </w:r>
            <w:r>
              <w:rPr>
                <w:rFonts w:ascii="仿宋" w:eastAsia="仿宋" w:hAnsi="仿宋" w:cs="仿宋"/>
                <w:szCs w:val="21"/>
              </w:rPr>
              <w:t>管道</w:t>
            </w:r>
            <w:r>
              <w:rPr>
                <w:rFonts w:ascii="仿宋" w:eastAsia="仿宋" w:hAnsi="仿宋"/>
                <w:szCs w:val="21"/>
              </w:rPr>
              <w:t>到达地表水体之间的长度，以便进行预冷却；或者更改排出点的位置，尽量减少水温升高区域）；</w:t>
            </w:r>
          </w:p>
          <w:p w14:paraId="1AF9652E"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lastRenderedPageBreak/>
              <w:t>③</w:t>
            </w:r>
            <w:r>
              <w:rPr>
                <w:rFonts w:ascii="仿宋" w:eastAsia="仿宋" w:hAnsi="仿宋"/>
                <w:szCs w:val="21"/>
              </w:rPr>
              <w:t>采用以上所述的封闭循环冷却水系统（例如自然风或强制通风冷却塔），或者在必要时采用封闭型干式冷却系统（例如空冷凝汽器），防止过大的不良影响。循环冷却水系统采用的主要技术是冷却池或者冷却塔。</w:t>
            </w:r>
          </w:p>
          <w:p w14:paraId="1AF9652F" w14:textId="77777777" w:rsidR="00825ECF" w:rsidRDefault="003B43BD">
            <w:pPr>
              <w:pStyle w:val="a2"/>
              <w:numPr>
                <w:ilvl w:val="0"/>
                <w:numId w:val="58"/>
              </w:numPr>
              <w:spacing w:line="360" w:lineRule="auto"/>
              <w:ind w:firstLineChars="0"/>
              <w:rPr>
                <w:rFonts w:ascii="仿宋" w:eastAsia="仿宋" w:hAnsi="仿宋"/>
                <w:szCs w:val="21"/>
              </w:rPr>
            </w:pPr>
            <w:r>
              <w:rPr>
                <w:rFonts w:ascii="仿宋" w:eastAsia="仿宋" w:hAnsi="仿宋"/>
                <w:szCs w:val="21"/>
              </w:rPr>
              <w:t>减少热力发电厂的用水量。采用空气冷却系统和使用海水、再生水进行冷却是减少淡水需求的可行有效方法</w:t>
            </w:r>
            <w:r>
              <w:rPr>
                <w:rFonts w:ascii="仿宋" w:eastAsia="仿宋" w:hAnsi="仿宋" w:hint="eastAsia"/>
                <w:szCs w:val="21"/>
              </w:rPr>
              <w:t>。</w:t>
            </w:r>
          </w:p>
        </w:tc>
      </w:tr>
      <w:tr w:rsidR="00825ECF" w14:paraId="1AF9653B" w14:textId="77777777">
        <w:tc>
          <w:tcPr>
            <w:tcW w:w="1978" w:type="dxa"/>
            <w:shd w:val="clear" w:color="auto" w:fill="auto"/>
          </w:tcPr>
          <w:p w14:paraId="1AF96531" w14:textId="77777777" w:rsidR="00825ECF" w:rsidRDefault="003B43BD">
            <w:pPr>
              <w:spacing w:line="360" w:lineRule="auto"/>
              <w:rPr>
                <w:rFonts w:ascii="仿宋" w:eastAsia="仿宋" w:hAnsi="仿宋"/>
                <w:szCs w:val="21"/>
              </w:rPr>
            </w:pPr>
            <w:r>
              <w:rPr>
                <w:rFonts w:ascii="仿宋" w:eastAsia="仿宋" w:hAnsi="仿宋" w:hint="eastAsia"/>
                <w:szCs w:val="21"/>
              </w:rPr>
              <w:lastRenderedPageBreak/>
              <w:t>地热发电厂</w:t>
            </w:r>
          </w:p>
        </w:tc>
        <w:tc>
          <w:tcPr>
            <w:tcW w:w="4661" w:type="dxa"/>
            <w:shd w:val="clear" w:color="auto" w:fill="auto"/>
          </w:tcPr>
          <w:p w14:paraId="1AF96532"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地热发电项目的选址对生物多样性产生不利影响</w:t>
            </w:r>
          </w:p>
          <w:p w14:paraId="1AF96533"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地热发电项目的建设和运营对周边野生动植物及栖息地产生</w:t>
            </w:r>
            <w:r>
              <w:rPr>
                <w:rFonts w:ascii="仿宋" w:eastAsia="仿宋" w:hAnsi="仿宋" w:hint="eastAsia"/>
                <w:szCs w:val="21"/>
              </w:rPr>
              <w:t>的</w:t>
            </w:r>
            <w:r>
              <w:rPr>
                <w:rFonts w:ascii="仿宋" w:eastAsia="仿宋" w:hAnsi="仿宋"/>
                <w:szCs w:val="21"/>
              </w:rPr>
              <w:t>影响</w:t>
            </w:r>
          </w:p>
        </w:tc>
        <w:tc>
          <w:tcPr>
            <w:tcW w:w="7343" w:type="dxa"/>
            <w:shd w:val="clear" w:color="auto" w:fill="auto"/>
          </w:tcPr>
          <w:p w14:paraId="1AF96534" w14:textId="77777777" w:rsidR="00825ECF" w:rsidRDefault="003B43BD">
            <w:pPr>
              <w:pStyle w:val="a2"/>
              <w:numPr>
                <w:ilvl w:val="0"/>
                <w:numId w:val="56"/>
              </w:numPr>
              <w:spacing w:line="360" w:lineRule="auto"/>
              <w:ind w:firstLineChars="0"/>
              <w:rPr>
                <w:rFonts w:ascii="仿宋" w:eastAsia="仿宋" w:hAnsi="仿宋" w:cs="仿宋"/>
                <w:szCs w:val="21"/>
              </w:rPr>
            </w:pPr>
            <w:r>
              <w:rPr>
                <w:rFonts w:ascii="仿宋" w:eastAsia="仿宋" w:hAnsi="仿宋" w:cs="仿宋" w:hint="eastAsia"/>
                <w:szCs w:val="21"/>
              </w:rPr>
              <w:t>地热发电设施的</w:t>
            </w:r>
            <w:r>
              <w:rPr>
                <w:rFonts w:ascii="仿宋" w:eastAsia="仿宋" w:hAnsi="仿宋" w:cs="仿宋"/>
                <w:szCs w:val="21"/>
              </w:rPr>
              <w:t>选址</w:t>
            </w:r>
            <w:r>
              <w:rPr>
                <w:rFonts w:ascii="仿宋" w:eastAsia="仿宋" w:hAnsi="仿宋" w:cs="仿宋" w:hint="eastAsia"/>
                <w:szCs w:val="21"/>
              </w:rPr>
              <w:t>应</w:t>
            </w:r>
            <w:r>
              <w:rPr>
                <w:rFonts w:ascii="仿宋" w:eastAsia="仿宋" w:hAnsi="仿宋" w:hint="eastAsia"/>
                <w:szCs w:val="21"/>
              </w:rPr>
              <w:t>考虑以下内容</w:t>
            </w:r>
            <w:r>
              <w:rPr>
                <w:rFonts w:ascii="仿宋" w:eastAsia="仿宋" w:hAnsi="仿宋" w:cs="仿宋" w:hint="eastAsia"/>
                <w:szCs w:val="21"/>
              </w:rPr>
              <w:t>：</w:t>
            </w:r>
          </w:p>
          <w:p w14:paraId="1AF96535"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szCs w:val="21"/>
              </w:rPr>
              <w:t>在以</w:t>
            </w:r>
            <w:r>
              <w:rPr>
                <w:rFonts w:ascii="仿宋" w:eastAsia="仿宋" w:hAnsi="仿宋" w:hint="eastAsia"/>
                <w:szCs w:val="21"/>
              </w:rPr>
              <w:t>地热发电设施建设</w:t>
            </w:r>
            <w:r>
              <w:rPr>
                <w:rFonts w:ascii="仿宋" w:eastAsia="仿宋" w:hAnsi="仿宋"/>
                <w:szCs w:val="21"/>
              </w:rPr>
              <w:t>为目的的水土改造之前，</w:t>
            </w:r>
            <w:r>
              <w:rPr>
                <w:rFonts w:ascii="仿宋" w:eastAsia="仿宋" w:hAnsi="仿宋" w:hint="eastAsia"/>
                <w:szCs w:val="21"/>
              </w:rPr>
              <w:t>需对项目区域进行调查，识别并确保计划改变的栖息地类型不涉及生物多样性高敏感区域和受重要动物保护的栖息地（例如重要的野生动物繁殖、觅食、迁徙通道和集结区）。</w:t>
            </w:r>
          </w:p>
          <w:p w14:paraId="1AF96536"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①如果法定保护地的核心保护区周围有缓冲区（一般控制区），则避免选址在缓冲区内。</w:t>
            </w:r>
          </w:p>
          <w:p w14:paraId="1AF96537"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②如果核心保护区周围无缓冲区（如附件二），则检查是否存在协同保护范围（如附件二），如果存在则避免选址在协同保护范围内。</w:t>
            </w:r>
          </w:p>
          <w:p w14:paraId="1AF96538"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w:t>
            </w:r>
            <w:r>
              <w:rPr>
                <w:rFonts w:ascii="仿宋" w:eastAsia="仿宋" w:hAnsi="仿宋" w:cs="仿宋" w:hint="eastAsia"/>
                <w:szCs w:val="21"/>
              </w:rPr>
              <w:t>核心</w:t>
            </w:r>
            <w:r>
              <w:rPr>
                <w:rFonts w:ascii="仿宋" w:eastAsia="仿宋" w:hAnsi="仿宋" w:hint="eastAsia"/>
                <w:szCs w:val="21"/>
              </w:rPr>
              <w:t>保护区周</w:t>
            </w:r>
            <w:r>
              <w:rPr>
                <w:rFonts w:ascii="仿宋" w:eastAsia="仿宋" w:hAnsi="仿宋" w:hint="eastAsia"/>
                <w:szCs w:val="21"/>
              </w:rPr>
              <w:t>围既无缓冲区也无协同保护范围，则选址尽量远离核心保护区。</w:t>
            </w:r>
          </w:p>
          <w:p w14:paraId="1AF96539"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cs="仿宋" w:hint="eastAsia"/>
                <w:szCs w:val="21"/>
              </w:rPr>
              <w:t>推荐的</w:t>
            </w:r>
            <w:r>
              <w:rPr>
                <w:rFonts w:ascii="仿宋" w:eastAsia="仿宋" w:hAnsi="仿宋" w:cs="仿宋"/>
                <w:szCs w:val="21"/>
              </w:rPr>
              <w:t>选址工具包括</w:t>
            </w:r>
            <w:r>
              <w:rPr>
                <w:rFonts w:ascii="仿宋" w:eastAsia="仿宋" w:hAnsi="仿宋" w:cs="仿宋" w:hint="eastAsia"/>
                <w:szCs w:val="21"/>
              </w:rPr>
              <w:t>①</w:t>
            </w:r>
            <w:r>
              <w:rPr>
                <w:rFonts w:ascii="仿宋" w:eastAsia="仿宋" w:hAnsi="仿宋" w:cs="仿宋"/>
                <w:szCs w:val="21"/>
              </w:rPr>
              <w:t>战略环境评估，比较</w:t>
            </w:r>
            <w:r>
              <w:rPr>
                <w:rFonts w:ascii="仿宋" w:eastAsia="仿宋" w:hAnsi="仿宋" w:cs="仿宋" w:hint="eastAsia"/>
                <w:szCs w:val="21"/>
              </w:rPr>
              <w:t>地热</w:t>
            </w:r>
            <w:r>
              <w:rPr>
                <w:rFonts w:ascii="仿宋" w:eastAsia="仿宋" w:hAnsi="仿宋" w:cs="仿宋"/>
                <w:szCs w:val="21"/>
              </w:rPr>
              <w:t>资源</w:t>
            </w:r>
            <w:r>
              <w:rPr>
                <w:rFonts w:ascii="仿宋" w:eastAsia="仿宋" w:hAnsi="仿宋" w:cs="仿宋" w:hint="eastAsia"/>
                <w:szCs w:val="21"/>
              </w:rPr>
              <w:t>分布不同区域</w:t>
            </w:r>
            <w:r>
              <w:rPr>
                <w:rFonts w:ascii="仿宋" w:eastAsia="仿宋" w:hAnsi="仿宋" w:cs="仿宋"/>
                <w:szCs w:val="21"/>
              </w:rPr>
              <w:t>的生物</w:t>
            </w:r>
            <w:r>
              <w:rPr>
                <w:rFonts w:ascii="仿宋" w:eastAsia="仿宋" w:hAnsi="仿宋" w:cs="仿宋"/>
                <w:szCs w:val="21"/>
              </w:rPr>
              <w:lastRenderedPageBreak/>
              <w:t>多样性和其他环境敏感性</w:t>
            </w:r>
            <w:r>
              <w:rPr>
                <w:rFonts w:ascii="仿宋" w:eastAsia="仿宋" w:hAnsi="仿宋" w:cs="仿宋" w:hint="eastAsia"/>
                <w:szCs w:val="21"/>
              </w:rPr>
              <w:t>特征</w:t>
            </w:r>
            <w:r>
              <w:rPr>
                <w:rFonts w:ascii="仿宋" w:eastAsia="仿宋" w:hAnsi="仿宋" w:cs="仿宋"/>
                <w:szCs w:val="21"/>
              </w:rPr>
              <w:t>；</w:t>
            </w:r>
            <w:r>
              <w:rPr>
                <w:rFonts w:ascii="仿宋" w:eastAsia="仿宋" w:hAnsi="仿宋" w:cs="仿宋" w:hint="eastAsia"/>
                <w:szCs w:val="21"/>
              </w:rPr>
              <w:t>②各类</w:t>
            </w:r>
            <w:r>
              <w:rPr>
                <w:rFonts w:ascii="仿宋" w:eastAsia="仿宋" w:hAnsi="仿宋" w:cs="仿宋"/>
                <w:szCs w:val="21"/>
              </w:rPr>
              <w:t>敏感性</w:t>
            </w:r>
            <w:r>
              <w:rPr>
                <w:rFonts w:ascii="仿宋" w:eastAsia="仿宋" w:hAnsi="仿宋" w:cs="仿宋" w:hint="eastAsia"/>
                <w:szCs w:val="21"/>
              </w:rPr>
              <w:t>特征</w:t>
            </w:r>
            <w:r>
              <w:rPr>
                <w:rFonts w:ascii="仿宋" w:eastAsia="仿宋" w:hAnsi="仿宋" w:cs="仿宋"/>
                <w:szCs w:val="21"/>
              </w:rPr>
              <w:t>（叠加）地图；</w:t>
            </w:r>
            <w:r>
              <w:rPr>
                <w:rFonts w:ascii="仿宋" w:eastAsia="仿宋" w:hAnsi="仿宋" w:cs="仿宋" w:hint="eastAsia"/>
                <w:szCs w:val="21"/>
              </w:rPr>
              <w:t>③</w:t>
            </w:r>
            <w:r>
              <w:rPr>
                <w:rFonts w:ascii="仿宋" w:eastAsia="仿宋" w:hAnsi="仿宋" w:cs="仿宋"/>
                <w:szCs w:val="21"/>
              </w:rPr>
              <w:t>显示生物多样性高价值区域的</w:t>
            </w:r>
            <w:r>
              <w:rPr>
                <w:rFonts w:ascii="仿宋" w:eastAsia="仿宋" w:hAnsi="仿宋" w:cs="仿宋" w:hint="eastAsia"/>
                <w:szCs w:val="21"/>
              </w:rPr>
              <w:t>数据</w:t>
            </w:r>
            <w:r>
              <w:rPr>
                <w:rFonts w:ascii="仿宋" w:eastAsia="仿宋" w:hAnsi="仿宋" w:cs="仿宋"/>
                <w:szCs w:val="21"/>
              </w:rPr>
              <w:t>资源</w:t>
            </w:r>
            <w:r>
              <w:rPr>
                <w:rFonts w:ascii="仿宋" w:eastAsia="仿宋" w:hAnsi="仿宋" w:cs="仿宋" w:hint="eastAsia"/>
                <w:szCs w:val="21"/>
              </w:rPr>
              <w:t>（数字地图）</w:t>
            </w:r>
            <w:r>
              <w:rPr>
                <w:rFonts w:ascii="仿宋" w:eastAsia="仿宋" w:hAnsi="仿宋" w:cs="仿宋"/>
                <w:szCs w:val="21"/>
              </w:rPr>
              <w:t>；</w:t>
            </w:r>
            <w:r>
              <w:rPr>
                <w:rFonts w:ascii="仿宋" w:eastAsia="仿宋" w:hAnsi="仿宋" w:cs="仿宋" w:hint="eastAsia"/>
                <w:szCs w:val="21"/>
              </w:rPr>
              <w:t>④各类法定</w:t>
            </w:r>
            <w:r>
              <w:rPr>
                <w:rFonts w:ascii="仿宋" w:eastAsia="仿宋" w:hAnsi="仿宋" w:cs="仿宋"/>
                <w:szCs w:val="21"/>
              </w:rPr>
              <w:t>分区地图。</w:t>
            </w:r>
          </w:p>
          <w:p w14:paraId="1AF9653A" w14:textId="77777777" w:rsidR="00825ECF" w:rsidRDefault="003B43BD">
            <w:pPr>
              <w:pStyle w:val="a2"/>
              <w:numPr>
                <w:ilvl w:val="0"/>
                <w:numId w:val="59"/>
              </w:numPr>
              <w:spacing w:line="360" w:lineRule="auto"/>
              <w:ind w:firstLineChars="0"/>
              <w:rPr>
                <w:rFonts w:ascii="仿宋" w:eastAsia="仿宋" w:hAnsi="仿宋"/>
                <w:szCs w:val="21"/>
              </w:rPr>
            </w:pPr>
            <w:r>
              <w:rPr>
                <w:rFonts w:ascii="仿宋" w:eastAsia="仿宋" w:hAnsi="仿宋" w:hint="eastAsia"/>
                <w:szCs w:val="21"/>
              </w:rPr>
              <w:t>建议采取以下管理措施节约并保护用于支持地热发电活动的水源：评估水源溪流短期和长期变化的水文记录，确保低流量期的流量仍保持在临界流量，从而不会妨碍鱼类的通过或对水生生物群产生负面影响。</w:t>
            </w:r>
          </w:p>
        </w:tc>
      </w:tr>
      <w:tr w:rsidR="00825ECF" w14:paraId="1AF96544" w14:textId="77777777">
        <w:tc>
          <w:tcPr>
            <w:tcW w:w="1978" w:type="dxa"/>
            <w:vMerge w:val="restart"/>
            <w:shd w:val="clear" w:color="auto" w:fill="auto"/>
          </w:tcPr>
          <w:p w14:paraId="1AF9653C" w14:textId="77777777" w:rsidR="00825ECF" w:rsidRDefault="003B43BD">
            <w:pPr>
              <w:spacing w:line="360" w:lineRule="auto"/>
              <w:rPr>
                <w:rFonts w:ascii="仿宋" w:eastAsia="仿宋" w:hAnsi="仿宋"/>
                <w:szCs w:val="21"/>
              </w:rPr>
            </w:pPr>
            <w:r>
              <w:rPr>
                <w:rFonts w:ascii="仿宋" w:eastAsia="仿宋" w:hAnsi="仿宋" w:hint="eastAsia"/>
                <w:szCs w:val="21"/>
              </w:rPr>
              <w:lastRenderedPageBreak/>
              <w:t>风力发电厂</w:t>
            </w:r>
          </w:p>
        </w:tc>
        <w:tc>
          <w:tcPr>
            <w:tcW w:w="4661" w:type="dxa"/>
            <w:shd w:val="clear" w:color="auto" w:fill="auto"/>
          </w:tcPr>
          <w:p w14:paraId="1AF9653D"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风能设施的选址对生物多样性的不利影响</w:t>
            </w:r>
          </w:p>
        </w:tc>
        <w:tc>
          <w:tcPr>
            <w:tcW w:w="7343" w:type="dxa"/>
            <w:shd w:val="clear" w:color="auto" w:fill="auto"/>
          </w:tcPr>
          <w:p w14:paraId="1AF9653E" w14:textId="77777777" w:rsidR="00825ECF" w:rsidRDefault="003B43BD">
            <w:pPr>
              <w:pStyle w:val="a2"/>
              <w:numPr>
                <w:ilvl w:val="0"/>
                <w:numId w:val="56"/>
              </w:numPr>
              <w:spacing w:line="360" w:lineRule="auto"/>
              <w:ind w:left="440" w:firstLineChars="0" w:hanging="440"/>
              <w:rPr>
                <w:rFonts w:ascii="仿宋" w:eastAsia="仿宋" w:hAnsi="仿宋"/>
                <w:szCs w:val="21"/>
              </w:rPr>
            </w:pPr>
            <w:bookmarkStart w:id="421" w:name="OLE_LINK20"/>
            <w:bookmarkStart w:id="422" w:name="OLE_LINK19"/>
            <w:r>
              <w:rPr>
                <w:rFonts w:ascii="仿宋" w:eastAsia="仿宋" w:hAnsi="仿宋"/>
                <w:szCs w:val="21"/>
              </w:rPr>
              <w:t>在以</w:t>
            </w:r>
            <w:r>
              <w:rPr>
                <w:rFonts w:ascii="仿宋" w:eastAsia="仿宋" w:hAnsi="仿宋" w:hint="eastAsia"/>
                <w:szCs w:val="21"/>
              </w:rPr>
              <w:t>风能设施建设</w:t>
            </w:r>
            <w:r>
              <w:rPr>
                <w:rFonts w:ascii="仿宋" w:eastAsia="仿宋" w:hAnsi="仿宋"/>
                <w:szCs w:val="21"/>
              </w:rPr>
              <w:t>为目的的水土改造之前，</w:t>
            </w:r>
            <w:r>
              <w:rPr>
                <w:rFonts w:ascii="仿宋" w:eastAsia="仿宋" w:hAnsi="仿宋" w:hint="eastAsia"/>
                <w:szCs w:val="21"/>
              </w:rPr>
              <w:t>需对项目区域进行调查，识别并确保计划改变的栖息地类型不涉及生物多样性高敏感区域和受重要动物保护的栖息地（例如重要的野生动物繁殖、觅食、迁徙通道和集结区）。</w:t>
            </w:r>
          </w:p>
          <w:p w14:paraId="1AF9653F"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①如果法定保护地的核心保护区周围有缓冲区（一般控制区），则避免选址在缓冲区内。</w:t>
            </w:r>
          </w:p>
          <w:p w14:paraId="1AF96540"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w:t>
            </w:r>
            <w:r>
              <w:rPr>
                <w:rFonts w:ascii="仿宋" w:eastAsia="仿宋" w:hAnsi="仿宋" w:hint="eastAsia"/>
                <w:szCs w:val="21"/>
              </w:rPr>
              <w:t>如果核心保护区周围无缓冲区（如附件二），则检查是否存在协同保护范围（如附件二</w:t>
            </w:r>
            <w:r>
              <w:rPr>
                <w:rFonts w:ascii="仿宋" w:eastAsia="仿宋" w:hAnsi="仿宋" w:cs="仿宋" w:hint="eastAsia"/>
                <w:szCs w:val="21"/>
              </w:rPr>
              <w:t>），</w:t>
            </w:r>
            <w:r>
              <w:rPr>
                <w:rFonts w:ascii="仿宋" w:eastAsia="仿宋" w:hAnsi="仿宋" w:hint="eastAsia"/>
                <w:szCs w:val="21"/>
              </w:rPr>
              <w:t>如果存在则避免选址在协同保护范围内。</w:t>
            </w:r>
          </w:p>
          <w:p w14:paraId="1AF96541"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w:t>
            </w:r>
            <w:r>
              <w:rPr>
                <w:rFonts w:ascii="仿宋" w:eastAsia="仿宋" w:hAnsi="仿宋" w:cs="仿宋" w:hint="eastAsia"/>
                <w:szCs w:val="21"/>
              </w:rPr>
              <w:t>核心</w:t>
            </w:r>
            <w:r>
              <w:rPr>
                <w:rFonts w:ascii="仿宋" w:eastAsia="仿宋" w:hAnsi="仿宋" w:hint="eastAsia"/>
                <w:szCs w:val="21"/>
              </w:rPr>
              <w:t>保护区周围既无缓冲区也无协同保护范围，则选址尽量远离核心保护区。</w:t>
            </w:r>
          </w:p>
          <w:p w14:paraId="1AF96542"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cs="仿宋" w:hint="eastAsia"/>
                <w:szCs w:val="21"/>
              </w:rPr>
              <w:t>推荐的</w:t>
            </w:r>
            <w:r>
              <w:rPr>
                <w:rFonts w:ascii="仿宋" w:eastAsia="仿宋" w:hAnsi="仿宋" w:cs="仿宋"/>
                <w:szCs w:val="21"/>
              </w:rPr>
              <w:t>选址工具包括</w:t>
            </w:r>
            <w:r>
              <w:rPr>
                <w:rFonts w:ascii="仿宋" w:eastAsia="仿宋" w:hAnsi="仿宋" w:cs="仿宋" w:hint="eastAsia"/>
                <w:szCs w:val="21"/>
              </w:rPr>
              <w:t>①</w:t>
            </w:r>
            <w:r>
              <w:rPr>
                <w:rFonts w:ascii="仿宋" w:eastAsia="仿宋" w:hAnsi="仿宋" w:cs="仿宋"/>
                <w:szCs w:val="21"/>
              </w:rPr>
              <w:t>战略环境评估，比较风资源</w:t>
            </w:r>
            <w:r>
              <w:rPr>
                <w:rFonts w:ascii="仿宋" w:eastAsia="仿宋" w:hAnsi="仿宋" w:cs="仿宋" w:hint="eastAsia"/>
                <w:szCs w:val="21"/>
              </w:rPr>
              <w:t>分布不同区域</w:t>
            </w:r>
            <w:r>
              <w:rPr>
                <w:rFonts w:ascii="仿宋" w:eastAsia="仿宋" w:hAnsi="仿宋" w:cs="仿宋"/>
                <w:szCs w:val="21"/>
              </w:rPr>
              <w:t>的生物多样性和其他环境敏感性</w:t>
            </w:r>
            <w:r>
              <w:rPr>
                <w:rFonts w:ascii="仿宋" w:eastAsia="仿宋" w:hAnsi="仿宋" w:cs="仿宋" w:hint="eastAsia"/>
                <w:szCs w:val="21"/>
              </w:rPr>
              <w:t>特征</w:t>
            </w:r>
            <w:r>
              <w:rPr>
                <w:rFonts w:ascii="仿宋" w:eastAsia="仿宋" w:hAnsi="仿宋" w:cs="仿宋"/>
                <w:szCs w:val="21"/>
              </w:rPr>
              <w:t>；</w:t>
            </w:r>
            <w:r>
              <w:rPr>
                <w:rFonts w:ascii="仿宋" w:eastAsia="仿宋" w:hAnsi="仿宋" w:cs="仿宋" w:hint="eastAsia"/>
                <w:szCs w:val="21"/>
              </w:rPr>
              <w:t>②各类</w:t>
            </w:r>
            <w:r>
              <w:rPr>
                <w:rFonts w:ascii="仿宋" w:eastAsia="仿宋" w:hAnsi="仿宋" w:cs="仿宋"/>
                <w:szCs w:val="21"/>
              </w:rPr>
              <w:t>敏感性</w:t>
            </w:r>
            <w:r>
              <w:rPr>
                <w:rFonts w:ascii="仿宋" w:eastAsia="仿宋" w:hAnsi="仿宋" w:cs="仿宋" w:hint="eastAsia"/>
                <w:szCs w:val="21"/>
              </w:rPr>
              <w:t>特征</w:t>
            </w:r>
            <w:r>
              <w:rPr>
                <w:rFonts w:ascii="仿宋" w:eastAsia="仿宋" w:hAnsi="仿宋" w:cs="仿宋"/>
                <w:szCs w:val="21"/>
              </w:rPr>
              <w:t>（叠加）地图；</w:t>
            </w:r>
            <w:r>
              <w:rPr>
                <w:rFonts w:ascii="仿宋" w:eastAsia="仿宋" w:hAnsi="仿宋" w:cs="仿宋" w:hint="eastAsia"/>
                <w:szCs w:val="21"/>
              </w:rPr>
              <w:t>③</w:t>
            </w:r>
            <w:r>
              <w:rPr>
                <w:rFonts w:ascii="仿宋" w:eastAsia="仿宋" w:hAnsi="仿宋" w:cs="仿宋"/>
                <w:szCs w:val="21"/>
              </w:rPr>
              <w:t>显示生物多样性高价值区域的</w:t>
            </w:r>
            <w:r>
              <w:rPr>
                <w:rFonts w:ascii="仿宋" w:eastAsia="仿宋" w:hAnsi="仿宋" w:cs="仿宋" w:hint="eastAsia"/>
                <w:szCs w:val="21"/>
              </w:rPr>
              <w:t>数据</w:t>
            </w:r>
            <w:r>
              <w:rPr>
                <w:rFonts w:ascii="仿宋" w:eastAsia="仿宋" w:hAnsi="仿宋" w:cs="仿宋"/>
                <w:szCs w:val="21"/>
              </w:rPr>
              <w:t>资源</w:t>
            </w:r>
            <w:r>
              <w:rPr>
                <w:rFonts w:ascii="仿宋" w:eastAsia="仿宋" w:hAnsi="仿宋" w:cs="仿宋" w:hint="eastAsia"/>
                <w:szCs w:val="21"/>
              </w:rPr>
              <w:t>（数字地图）</w:t>
            </w:r>
            <w:r>
              <w:rPr>
                <w:rFonts w:ascii="仿宋" w:eastAsia="仿宋" w:hAnsi="仿宋" w:cs="仿宋"/>
                <w:szCs w:val="21"/>
              </w:rPr>
              <w:t>；</w:t>
            </w:r>
            <w:r>
              <w:rPr>
                <w:rFonts w:ascii="仿宋" w:eastAsia="仿宋" w:hAnsi="仿宋" w:cs="仿宋" w:hint="eastAsia"/>
                <w:szCs w:val="21"/>
              </w:rPr>
              <w:t>④各类法定</w:t>
            </w:r>
            <w:r>
              <w:rPr>
                <w:rFonts w:ascii="仿宋" w:eastAsia="仿宋" w:hAnsi="仿宋" w:cs="仿宋"/>
                <w:szCs w:val="21"/>
              </w:rPr>
              <w:t>分区地图。</w:t>
            </w:r>
          </w:p>
          <w:p w14:paraId="1AF96543" w14:textId="77777777" w:rsidR="00825ECF" w:rsidRDefault="003B43BD">
            <w:pPr>
              <w:pStyle w:val="a2"/>
              <w:numPr>
                <w:ilvl w:val="0"/>
                <w:numId w:val="60"/>
              </w:numPr>
              <w:spacing w:line="360" w:lineRule="auto"/>
              <w:ind w:firstLineChars="0"/>
              <w:rPr>
                <w:rFonts w:ascii="仿宋" w:eastAsia="仿宋" w:hAnsi="仿宋"/>
                <w:szCs w:val="21"/>
              </w:rPr>
            </w:pPr>
            <w:r>
              <w:rPr>
                <w:rFonts w:ascii="仿宋" w:eastAsia="仿宋" w:hAnsi="仿宋" w:cs="仿宋"/>
                <w:szCs w:val="21"/>
              </w:rPr>
              <w:lastRenderedPageBreak/>
              <w:t>关于海上设施，</w:t>
            </w:r>
            <w:r>
              <w:rPr>
                <w:rFonts w:ascii="仿宋" w:eastAsia="仿宋" w:hAnsi="仿宋" w:cs="仿宋" w:hint="eastAsia"/>
                <w:szCs w:val="21"/>
              </w:rPr>
              <w:t>应对包含</w:t>
            </w:r>
            <w:r>
              <w:rPr>
                <w:rFonts w:ascii="仿宋" w:eastAsia="仿宋" w:hAnsi="仿宋" w:cs="仿宋"/>
                <w:szCs w:val="21"/>
              </w:rPr>
              <w:t>海洋生物生活史的重要区域</w:t>
            </w:r>
            <w:r>
              <w:rPr>
                <w:rFonts w:ascii="仿宋" w:eastAsia="仿宋" w:hAnsi="仿宋" w:cs="仿宋" w:hint="eastAsia"/>
                <w:szCs w:val="21"/>
              </w:rPr>
              <w:t>进行</w:t>
            </w:r>
            <w:r>
              <w:rPr>
                <w:rFonts w:ascii="仿宋" w:eastAsia="仿宋" w:hAnsi="仿宋" w:cs="仿宋"/>
                <w:szCs w:val="21"/>
              </w:rPr>
              <w:t>审查，特别是鱼类、海洋哺乳动物和海龟（例如</w:t>
            </w:r>
            <w:r>
              <w:rPr>
                <w:rFonts w:ascii="仿宋" w:eastAsia="仿宋" w:hAnsi="仿宋" w:cs="仿宋" w:hint="eastAsia"/>
                <w:szCs w:val="21"/>
              </w:rPr>
              <w:t>：</w:t>
            </w:r>
            <w:r>
              <w:rPr>
                <w:rFonts w:ascii="仿宋" w:eastAsia="仿宋" w:hAnsi="仿宋" w:cs="仿宋"/>
                <w:szCs w:val="21"/>
              </w:rPr>
              <w:t>觅食、繁殖、产卵区）或其他栖息地，如幼年</w:t>
            </w:r>
            <w:r>
              <w:rPr>
                <w:rFonts w:ascii="仿宋" w:eastAsia="仿宋" w:hAnsi="仿宋" w:cs="仿宋"/>
                <w:szCs w:val="21"/>
              </w:rPr>
              <w:t>/</w:t>
            </w:r>
            <w:r>
              <w:rPr>
                <w:rFonts w:ascii="仿宋" w:eastAsia="仿宋" w:hAnsi="仿宋" w:cs="仿宋"/>
                <w:szCs w:val="21"/>
              </w:rPr>
              <w:t>育儿栖息地、贻贝</w:t>
            </w:r>
            <w:r>
              <w:rPr>
                <w:rFonts w:ascii="仿宋" w:eastAsia="仿宋" w:hAnsi="仿宋" w:cs="仿宋"/>
                <w:szCs w:val="21"/>
              </w:rPr>
              <w:t>/</w:t>
            </w:r>
            <w:r>
              <w:rPr>
                <w:rFonts w:ascii="仿宋" w:eastAsia="仿宋" w:hAnsi="仿宋" w:cs="仿宋"/>
                <w:szCs w:val="21"/>
              </w:rPr>
              <w:t>海虾床、礁石或海草和海带床。选址也将包括对生产性捕鱼区的审查。</w:t>
            </w:r>
            <w:bookmarkEnd w:id="421"/>
            <w:bookmarkEnd w:id="422"/>
          </w:p>
        </w:tc>
      </w:tr>
      <w:tr w:rsidR="00825ECF" w14:paraId="1AF9654B" w14:textId="77777777">
        <w:tc>
          <w:tcPr>
            <w:tcW w:w="1978" w:type="dxa"/>
            <w:vMerge/>
            <w:shd w:val="clear" w:color="auto" w:fill="auto"/>
          </w:tcPr>
          <w:p w14:paraId="1AF96545" w14:textId="77777777" w:rsidR="00825ECF" w:rsidRDefault="00825ECF">
            <w:pPr>
              <w:spacing w:line="360" w:lineRule="auto"/>
              <w:rPr>
                <w:rFonts w:ascii="仿宋" w:eastAsia="仿宋" w:hAnsi="仿宋"/>
                <w:szCs w:val="21"/>
              </w:rPr>
            </w:pPr>
          </w:p>
        </w:tc>
        <w:tc>
          <w:tcPr>
            <w:tcW w:w="4661" w:type="dxa"/>
            <w:shd w:val="clear" w:color="auto" w:fill="auto"/>
          </w:tcPr>
          <w:p w14:paraId="1AF96546"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风力发电厂建设阶段对生物多样性的不利影响</w:t>
            </w:r>
          </w:p>
        </w:tc>
        <w:tc>
          <w:tcPr>
            <w:tcW w:w="7343" w:type="dxa"/>
            <w:shd w:val="clear" w:color="auto" w:fill="auto"/>
          </w:tcPr>
          <w:p w14:paraId="1AF96547"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规划施工时间，以避免在敏感时期干扰野生动植物的重要活动（觅食、繁殖、交配等）；</w:t>
            </w:r>
          </w:p>
          <w:p w14:paraId="1AF96548"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减少污染物排放</w:t>
            </w:r>
            <w:r>
              <w:rPr>
                <w:rFonts w:ascii="仿宋" w:eastAsia="仿宋" w:hAnsi="仿宋"/>
                <w:szCs w:val="21"/>
              </w:rPr>
              <w:t>(</w:t>
            </w:r>
            <w:r>
              <w:rPr>
                <w:rFonts w:ascii="仿宋" w:eastAsia="仿宋" w:hAnsi="仿宋"/>
                <w:szCs w:val="21"/>
              </w:rPr>
              <w:t>噪音、侵蚀、废物</w:t>
            </w:r>
            <w:r>
              <w:rPr>
                <w:rFonts w:ascii="仿宋" w:eastAsia="仿宋" w:hAnsi="仿宋"/>
                <w:szCs w:val="21"/>
              </w:rPr>
              <w:t>)</w:t>
            </w:r>
            <w:r>
              <w:rPr>
                <w:rFonts w:ascii="仿宋" w:eastAsia="仿宋" w:hAnsi="仿宋"/>
                <w:szCs w:val="21"/>
              </w:rPr>
              <w:t>；</w:t>
            </w:r>
          </w:p>
          <w:p w14:paraId="1AF96549"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在敏感区域、指定机械和铺设区域周围设置隔离围栏，防止动物误撞。若为海上风电厂，则可以通过控制船只的移动和管理照明的方式来实现；</w:t>
            </w:r>
          </w:p>
          <w:p w14:paraId="1AF9654A"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尽量使用当地的表层土壤和本地植物用于临时使用区域的植</w:t>
            </w:r>
            <w:r>
              <w:rPr>
                <w:rFonts w:ascii="仿宋" w:eastAsia="仿宋" w:hAnsi="仿宋"/>
                <w:szCs w:val="21"/>
              </w:rPr>
              <w:t>被恢复，若为近海海上风电厂，则应恢复陆上铺设区域受干扰的植被或恢复出口电缆安装期间受到干扰的沿海潮间带栖息地原有特征。</w:t>
            </w:r>
          </w:p>
        </w:tc>
      </w:tr>
      <w:tr w:rsidR="00825ECF" w14:paraId="1AF96551" w14:textId="77777777">
        <w:tc>
          <w:tcPr>
            <w:tcW w:w="1978" w:type="dxa"/>
            <w:vMerge/>
            <w:shd w:val="clear" w:color="auto" w:fill="auto"/>
          </w:tcPr>
          <w:p w14:paraId="1AF9654C" w14:textId="77777777" w:rsidR="00825ECF" w:rsidRDefault="00825ECF">
            <w:pPr>
              <w:spacing w:line="360" w:lineRule="auto"/>
              <w:rPr>
                <w:rFonts w:ascii="仿宋" w:eastAsia="仿宋" w:hAnsi="仿宋"/>
                <w:szCs w:val="21"/>
              </w:rPr>
            </w:pPr>
          </w:p>
        </w:tc>
        <w:tc>
          <w:tcPr>
            <w:tcW w:w="4661" w:type="dxa"/>
            <w:shd w:val="clear" w:color="auto" w:fill="auto"/>
          </w:tcPr>
          <w:p w14:paraId="1AF9654D"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风力发电厂云缨阶段对生物多样性的不利影响</w:t>
            </w:r>
          </w:p>
        </w:tc>
        <w:tc>
          <w:tcPr>
            <w:tcW w:w="7343" w:type="dxa"/>
            <w:shd w:val="clear" w:color="auto" w:fill="auto"/>
          </w:tcPr>
          <w:p w14:paraId="1AF9654E"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加强基础设施配置和管理</w:t>
            </w:r>
            <w:r>
              <w:rPr>
                <w:rFonts w:ascii="仿宋" w:eastAsia="仿宋" w:hAnsi="仿宋"/>
                <w:szCs w:val="21"/>
              </w:rPr>
              <w:t xml:space="preserve"> (</w:t>
            </w:r>
            <w:r>
              <w:rPr>
                <w:rFonts w:ascii="仿宋" w:eastAsia="仿宋" w:hAnsi="仿宋"/>
                <w:szCs w:val="21"/>
              </w:rPr>
              <w:t>例如在鸟类重要聚集、迁徙季节按需关闭以尽量减少碰撞风险的发生，在输电线路上安装鸟类飞行分流器</w:t>
            </w:r>
            <w:r>
              <w:rPr>
                <w:rFonts w:ascii="仿宋" w:eastAsia="仿宋" w:hAnsi="仿宋"/>
                <w:szCs w:val="21"/>
              </w:rPr>
              <w:t>)</w:t>
            </w:r>
            <w:r>
              <w:rPr>
                <w:rFonts w:ascii="仿宋" w:eastAsia="仿宋" w:hAnsi="仿宋"/>
                <w:szCs w:val="21"/>
              </w:rPr>
              <w:t>；</w:t>
            </w:r>
          </w:p>
          <w:p w14:paraId="1AF9654F"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进行污染管制</w:t>
            </w:r>
            <w:r>
              <w:rPr>
                <w:rFonts w:ascii="仿宋" w:eastAsia="仿宋" w:hAnsi="仿宋"/>
                <w:szCs w:val="21"/>
              </w:rPr>
              <w:t>(</w:t>
            </w:r>
            <w:r>
              <w:rPr>
                <w:rFonts w:ascii="仿宋" w:eastAsia="仿宋" w:hAnsi="仿宋"/>
                <w:szCs w:val="21"/>
              </w:rPr>
              <w:t>例如完善废物管理制度；若为海上风电厂，则可以按需维持有限照明</w:t>
            </w:r>
            <w:r>
              <w:rPr>
                <w:rFonts w:ascii="仿宋" w:eastAsia="仿宋" w:hAnsi="仿宋"/>
                <w:szCs w:val="21"/>
              </w:rPr>
              <w:t>)</w:t>
            </w:r>
            <w:r>
              <w:rPr>
                <w:rFonts w:ascii="仿宋" w:eastAsia="仿宋" w:hAnsi="仿宋"/>
                <w:szCs w:val="21"/>
              </w:rPr>
              <w:t>；</w:t>
            </w:r>
          </w:p>
          <w:p w14:paraId="1AF96550"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对于近海生态系统的水下风电基础设施进行设计，或通过人工干预，使其</w:t>
            </w:r>
            <w:r>
              <w:rPr>
                <w:rFonts w:ascii="仿宋" w:eastAsia="仿宋" w:hAnsi="仿宋"/>
                <w:szCs w:val="21"/>
              </w:rPr>
              <w:lastRenderedPageBreak/>
              <w:t>不适合非原生物种生存</w:t>
            </w:r>
            <w:r>
              <w:rPr>
                <w:rFonts w:ascii="仿宋" w:eastAsia="仿宋" w:hAnsi="仿宋"/>
                <w:szCs w:val="21"/>
              </w:rPr>
              <w:t>(</w:t>
            </w:r>
            <w:r>
              <w:rPr>
                <w:rFonts w:ascii="仿宋" w:eastAsia="仿宋" w:hAnsi="仿宋"/>
                <w:szCs w:val="21"/>
              </w:rPr>
              <w:t>例如添加隔离装置，或清除动物尸体</w:t>
            </w:r>
            <w:r>
              <w:rPr>
                <w:rFonts w:ascii="仿宋" w:eastAsia="仿宋" w:hAnsi="仿宋"/>
                <w:szCs w:val="21"/>
              </w:rPr>
              <w:t>)</w:t>
            </w:r>
            <w:r>
              <w:rPr>
                <w:rFonts w:ascii="仿宋" w:eastAsia="仿宋" w:hAnsi="仿宋"/>
                <w:szCs w:val="21"/>
              </w:rPr>
              <w:t>。</w:t>
            </w:r>
          </w:p>
        </w:tc>
      </w:tr>
      <w:tr w:rsidR="00825ECF" w14:paraId="1AF9655A" w14:textId="77777777">
        <w:tc>
          <w:tcPr>
            <w:tcW w:w="1978" w:type="dxa"/>
            <w:vMerge/>
            <w:shd w:val="clear" w:color="auto" w:fill="auto"/>
          </w:tcPr>
          <w:p w14:paraId="1AF96552" w14:textId="77777777" w:rsidR="00825ECF" w:rsidRDefault="00825ECF">
            <w:pPr>
              <w:spacing w:line="360" w:lineRule="auto"/>
              <w:rPr>
                <w:rFonts w:ascii="仿宋" w:eastAsia="仿宋" w:hAnsi="仿宋"/>
                <w:szCs w:val="21"/>
              </w:rPr>
            </w:pPr>
          </w:p>
        </w:tc>
        <w:tc>
          <w:tcPr>
            <w:tcW w:w="4661" w:type="dxa"/>
            <w:shd w:val="clear" w:color="auto" w:fill="auto"/>
          </w:tcPr>
          <w:p w14:paraId="1AF96553"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风力发电厂设计寿命结束后对生物多样性的不利影响</w:t>
            </w:r>
          </w:p>
        </w:tc>
        <w:tc>
          <w:tcPr>
            <w:tcW w:w="7343" w:type="dxa"/>
            <w:shd w:val="clear" w:color="auto" w:fill="auto"/>
          </w:tcPr>
          <w:p w14:paraId="1AF96554"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如果风能设施停止使用，需通过合理规划来安排基础设施的废弃或拆卸程序，避免对项目所在区的野生动植物造成影响（比如避开野生动物繁殖、迁徙季节</w:t>
            </w:r>
            <w:r>
              <w:rPr>
                <w:rFonts w:ascii="仿宋" w:eastAsia="仿宋" w:hAnsi="仿宋"/>
                <w:szCs w:val="21"/>
              </w:rPr>
              <w:t>)</w:t>
            </w:r>
            <w:r>
              <w:rPr>
                <w:rFonts w:ascii="仿宋" w:eastAsia="仿宋" w:hAnsi="仿宋"/>
                <w:szCs w:val="21"/>
              </w:rPr>
              <w:t>；</w:t>
            </w:r>
          </w:p>
          <w:p w14:paraId="1AF96555"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减少风能设施停止使用期间产生的排放物和污染物</w:t>
            </w:r>
            <w:r>
              <w:rPr>
                <w:rFonts w:ascii="仿宋" w:eastAsia="仿宋" w:hAnsi="仿宋"/>
                <w:szCs w:val="21"/>
              </w:rPr>
              <w:t>(</w:t>
            </w:r>
            <w:r>
              <w:rPr>
                <w:rFonts w:ascii="仿宋" w:eastAsia="仿宋" w:hAnsi="仿宋"/>
                <w:szCs w:val="21"/>
              </w:rPr>
              <w:t>如噪音、侵蚀、废物；若为海上风电厂，则可以撤除海底基础设施</w:t>
            </w:r>
            <w:r>
              <w:rPr>
                <w:rFonts w:ascii="仿宋" w:eastAsia="仿宋" w:hAnsi="仿宋"/>
                <w:szCs w:val="21"/>
              </w:rPr>
              <w:t>)</w:t>
            </w:r>
            <w:r>
              <w:rPr>
                <w:rFonts w:ascii="仿宋" w:eastAsia="仿宋" w:hAnsi="仿宋"/>
                <w:szCs w:val="21"/>
              </w:rPr>
              <w:t>；</w:t>
            </w:r>
          </w:p>
          <w:p w14:paraId="1AF96556"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在敏感区域、指定机械和铺设区域周围设置隔离围栏；若为海上风电厂，则可以进行船舶航速调</w:t>
            </w:r>
            <w:r>
              <w:rPr>
                <w:rFonts w:ascii="仿宋" w:eastAsia="仿宋" w:hAnsi="仿宋"/>
                <w:szCs w:val="21"/>
              </w:rPr>
              <w:t>节，并将海洋哺乳动物撞击等生物多样性风险降至最低；</w:t>
            </w:r>
          </w:p>
          <w:p w14:paraId="1AF96557"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在可能的情况下，使用当地的表层土壤和本地植物对受干扰的地区进行植被恢复；</w:t>
            </w:r>
          </w:p>
          <w:p w14:paraId="1AF96558"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在设备拆卸后，尽量恢复原有植被；</w:t>
            </w:r>
          </w:p>
          <w:p w14:paraId="1AF96559"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在法律允许的情况下考虑留下基础设施是否有益于生物多样性或生态系统服务的保护或恢复，比如海上风电厂的基础设施（地基）可以为珊瑚礁的生长和保护提供基底或防止其冲刷。</w:t>
            </w:r>
          </w:p>
        </w:tc>
      </w:tr>
      <w:tr w:rsidR="00825ECF" w14:paraId="1AF96563" w14:textId="77777777">
        <w:tc>
          <w:tcPr>
            <w:tcW w:w="1978" w:type="dxa"/>
            <w:vMerge w:val="restart"/>
            <w:shd w:val="clear" w:color="auto" w:fill="auto"/>
          </w:tcPr>
          <w:p w14:paraId="1AF9655B" w14:textId="77777777" w:rsidR="00825ECF" w:rsidRDefault="003B43BD">
            <w:pPr>
              <w:spacing w:line="360" w:lineRule="auto"/>
              <w:rPr>
                <w:rFonts w:ascii="仿宋" w:eastAsia="仿宋" w:hAnsi="仿宋"/>
                <w:szCs w:val="21"/>
              </w:rPr>
            </w:pPr>
            <w:r>
              <w:rPr>
                <w:rFonts w:ascii="仿宋" w:eastAsia="仿宋" w:hAnsi="仿宋" w:hint="eastAsia"/>
                <w:szCs w:val="21"/>
              </w:rPr>
              <w:t>光伏发电</w:t>
            </w:r>
          </w:p>
        </w:tc>
        <w:tc>
          <w:tcPr>
            <w:tcW w:w="4661" w:type="dxa"/>
            <w:shd w:val="clear" w:color="auto" w:fill="auto"/>
          </w:tcPr>
          <w:p w14:paraId="1AF9655C"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光伏设施的选址对生物多样性的不利影响</w:t>
            </w:r>
          </w:p>
        </w:tc>
        <w:tc>
          <w:tcPr>
            <w:tcW w:w="7343" w:type="dxa"/>
            <w:shd w:val="clear" w:color="auto" w:fill="auto"/>
          </w:tcPr>
          <w:p w14:paraId="1AF9655D"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w:t>
            </w:r>
            <w:r>
              <w:rPr>
                <w:rFonts w:ascii="仿宋" w:eastAsia="仿宋" w:hAnsi="仿宋" w:hint="eastAsia"/>
                <w:szCs w:val="21"/>
              </w:rPr>
              <w:t>光伏设施建设</w:t>
            </w:r>
            <w:r>
              <w:rPr>
                <w:rFonts w:ascii="仿宋" w:eastAsia="仿宋" w:hAnsi="仿宋"/>
                <w:szCs w:val="21"/>
              </w:rPr>
              <w:t>之前，</w:t>
            </w:r>
            <w:r>
              <w:rPr>
                <w:rFonts w:ascii="仿宋" w:eastAsia="仿宋" w:hAnsi="仿宋" w:hint="eastAsia"/>
                <w:szCs w:val="21"/>
              </w:rPr>
              <w:t>需对项目区域进行调查，识别并确保计划改变的栖息地类型不涉及生物多样性高敏感区域和受重要动物保护的栖息地（例如</w:t>
            </w:r>
            <w:r>
              <w:rPr>
                <w:rFonts w:ascii="仿宋" w:eastAsia="仿宋" w:hAnsi="仿宋" w:hint="eastAsia"/>
                <w:szCs w:val="21"/>
              </w:rPr>
              <w:lastRenderedPageBreak/>
              <w:t>重要的野生动物繁殖、觅食、迁徙通道和集结区）。</w:t>
            </w:r>
          </w:p>
          <w:p w14:paraId="1AF9655E"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①如果法定保护地的核心保护区周围有缓冲区（一般控制区），则避免选址在缓冲区内。</w:t>
            </w:r>
          </w:p>
          <w:p w14:paraId="1AF9655F"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②如果核心保护区周围无缓冲区（如附件二），则检查是否存在协同保护范围（如附件二），如果存在则避免选址在协同保护范围内。</w:t>
            </w:r>
          </w:p>
          <w:p w14:paraId="1AF96560"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③如果核心保护区周围既无缓冲区也无协同保护范围，则选址尽量远离核心</w:t>
            </w:r>
            <w:r>
              <w:rPr>
                <w:rFonts w:ascii="仿宋" w:eastAsia="仿宋" w:hAnsi="仿宋" w:cs="仿宋" w:hint="eastAsia"/>
                <w:szCs w:val="21"/>
              </w:rPr>
              <w:t>保护区</w:t>
            </w:r>
            <w:r>
              <w:rPr>
                <w:rFonts w:ascii="仿宋" w:eastAsia="仿宋" w:hAnsi="仿宋" w:hint="eastAsia"/>
                <w:szCs w:val="21"/>
              </w:rPr>
              <w:t>。</w:t>
            </w:r>
          </w:p>
          <w:p w14:paraId="1AF96561"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推荐的</w:t>
            </w:r>
            <w:r>
              <w:rPr>
                <w:rFonts w:ascii="仿宋" w:eastAsia="仿宋" w:hAnsi="仿宋" w:cs="仿宋"/>
                <w:szCs w:val="21"/>
              </w:rPr>
              <w:t>选址工具包括</w:t>
            </w:r>
            <w:r>
              <w:rPr>
                <w:rFonts w:ascii="仿宋" w:eastAsia="仿宋" w:hAnsi="仿宋" w:cs="仿宋" w:hint="eastAsia"/>
                <w:szCs w:val="21"/>
              </w:rPr>
              <w:t>①</w:t>
            </w:r>
            <w:r>
              <w:rPr>
                <w:rFonts w:ascii="仿宋" w:eastAsia="仿宋" w:hAnsi="仿宋" w:cs="仿宋"/>
                <w:szCs w:val="21"/>
              </w:rPr>
              <w:t>战略环境评估，比较</w:t>
            </w:r>
            <w:r>
              <w:rPr>
                <w:rFonts w:ascii="仿宋" w:eastAsia="仿宋" w:hAnsi="仿宋" w:cs="仿宋" w:hint="eastAsia"/>
                <w:szCs w:val="21"/>
              </w:rPr>
              <w:t>光能</w:t>
            </w:r>
            <w:r>
              <w:rPr>
                <w:rFonts w:ascii="仿宋" w:eastAsia="仿宋" w:hAnsi="仿宋" w:cs="仿宋"/>
                <w:szCs w:val="21"/>
              </w:rPr>
              <w:t>资源</w:t>
            </w:r>
            <w:r>
              <w:rPr>
                <w:rFonts w:ascii="仿宋" w:eastAsia="仿宋" w:hAnsi="仿宋" w:cs="仿宋" w:hint="eastAsia"/>
                <w:szCs w:val="21"/>
              </w:rPr>
              <w:t>分布不同区域</w:t>
            </w:r>
            <w:r>
              <w:rPr>
                <w:rFonts w:ascii="仿宋" w:eastAsia="仿宋" w:hAnsi="仿宋" w:cs="仿宋"/>
                <w:szCs w:val="21"/>
              </w:rPr>
              <w:t>的生物多样性和其他环境</w:t>
            </w:r>
            <w:r>
              <w:rPr>
                <w:rFonts w:ascii="仿宋" w:eastAsia="仿宋" w:hAnsi="仿宋" w:cs="仿宋"/>
                <w:szCs w:val="21"/>
              </w:rPr>
              <w:t>敏感性</w:t>
            </w:r>
            <w:r>
              <w:rPr>
                <w:rFonts w:ascii="仿宋" w:eastAsia="仿宋" w:hAnsi="仿宋" w:cs="仿宋" w:hint="eastAsia"/>
                <w:szCs w:val="21"/>
              </w:rPr>
              <w:t>特征</w:t>
            </w:r>
            <w:r>
              <w:rPr>
                <w:rFonts w:ascii="仿宋" w:eastAsia="仿宋" w:hAnsi="仿宋" w:cs="仿宋"/>
                <w:szCs w:val="21"/>
              </w:rPr>
              <w:t>；</w:t>
            </w:r>
            <w:r>
              <w:rPr>
                <w:rFonts w:ascii="仿宋" w:eastAsia="仿宋" w:hAnsi="仿宋" w:cs="仿宋" w:hint="eastAsia"/>
                <w:szCs w:val="21"/>
              </w:rPr>
              <w:t>②各类</w:t>
            </w:r>
            <w:r>
              <w:rPr>
                <w:rFonts w:ascii="仿宋" w:eastAsia="仿宋" w:hAnsi="仿宋" w:cs="仿宋"/>
                <w:szCs w:val="21"/>
              </w:rPr>
              <w:t>敏感性</w:t>
            </w:r>
            <w:r>
              <w:rPr>
                <w:rFonts w:ascii="仿宋" w:eastAsia="仿宋" w:hAnsi="仿宋" w:cs="仿宋" w:hint="eastAsia"/>
                <w:szCs w:val="21"/>
              </w:rPr>
              <w:t>特征</w:t>
            </w:r>
            <w:r>
              <w:rPr>
                <w:rFonts w:ascii="仿宋" w:eastAsia="仿宋" w:hAnsi="仿宋" w:cs="仿宋"/>
                <w:szCs w:val="21"/>
              </w:rPr>
              <w:t>（叠加）地图；</w:t>
            </w:r>
            <w:r>
              <w:rPr>
                <w:rFonts w:ascii="仿宋" w:eastAsia="仿宋" w:hAnsi="仿宋" w:cs="仿宋" w:hint="eastAsia"/>
                <w:szCs w:val="21"/>
              </w:rPr>
              <w:t>③</w:t>
            </w:r>
            <w:r>
              <w:rPr>
                <w:rFonts w:ascii="仿宋" w:eastAsia="仿宋" w:hAnsi="仿宋" w:cs="仿宋"/>
                <w:szCs w:val="21"/>
              </w:rPr>
              <w:t>显示生物多样性高价值区域的</w:t>
            </w:r>
            <w:r>
              <w:rPr>
                <w:rFonts w:ascii="仿宋" w:eastAsia="仿宋" w:hAnsi="仿宋" w:cs="仿宋" w:hint="eastAsia"/>
                <w:szCs w:val="21"/>
              </w:rPr>
              <w:t>数据</w:t>
            </w:r>
            <w:r>
              <w:rPr>
                <w:rFonts w:ascii="仿宋" w:eastAsia="仿宋" w:hAnsi="仿宋" w:cs="仿宋"/>
                <w:szCs w:val="21"/>
              </w:rPr>
              <w:t>资源</w:t>
            </w:r>
            <w:r>
              <w:rPr>
                <w:rFonts w:ascii="仿宋" w:eastAsia="仿宋" w:hAnsi="仿宋" w:cs="仿宋" w:hint="eastAsia"/>
                <w:szCs w:val="21"/>
              </w:rPr>
              <w:t>（数字地图）</w:t>
            </w:r>
            <w:r>
              <w:rPr>
                <w:rFonts w:ascii="仿宋" w:eastAsia="仿宋" w:hAnsi="仿宋" w:cs="仿宋"/>
                <w:szCs w:val="21"/>
              </w:rPr>
              <w:t>；</w:t>
            </w:r>
            <w:r>
              <w:rPr>
                <w:rFonts w:ascii="仿宋" w:eastAsia="仿宋" w:hAnsi="仿宋" w:cs="仿宋" w:hint="eastAsia"/>
                <w:szCs w:val="21"/>
              </w:rPr>
              <w:t>④各类法定</w:t>
            </w:r>
            <w:r>
              <w:rPr>
                <w:rFonts w:ascii="仿宋" w:eastAsia="仿宋" w:hAnsi="仿宋" w:cs="仿宋"/>
                <w:szCs w:val="21"/>
              </w:rPr>
              <w:t>分区地图。</w:t>
            </w:r>
          </w:p>
          <w:p w14:paraId="1AF96562"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应重点考虑未利用土地中的盐碱化土地、荒漠化土地等生物多样性影响较小的土地，集约利用土地资源，在荒漠化地区、采煤塌陷区等地建设光伏电站。</w:t>
            </w:r>
          </w:p>
        </w:tc>
      </w:tr>
      <w:tr w:rsidR="00825ECF" w14:paraId="1AF96568" w14:textId="77777777">
        <w:tc>
          <w:tcPr>
            <w:tcW w:w="1978" w:type="dxa"/>
            <w:vMerge/>
            <w:shd w:val="clear" w:color="auto" w:fill="auto"/>
          </w:tcPr>
          <w:p w14:paraId="1AF96564" w14:textId="77777777" w:rsidR="00825ECF" w:rsidRDefault="00825ECF">
            <w:pPr>
              <w:spacing w:line="360" w:lineRule="auto"/>
              <w:rPr>
                <w:rFonts w:ascii="仿宋" w:eastAsia="仿宋" w:hAnsi="仿宋"/>
                <w:szCs w:val="21"/>
              </w:rPr>
            </w:pPr>
          </w:p>
        </w:tc>
        <w:tc>
          <w:tcPr>
            <w:tcW w:w="4661" w:type="dxa"/>
            <w:shd w:val="clear" w:color="auto" w:fill="auto"/>
          </w:tcPr>
          <w:p w14:paraId="1AF96565"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光伏设施建设过程中需要采取的生物多样性保护措施</w:t>
            </w:r>
          </w:p>
        </w:tc>
        <w:tc>
          <w:tcPr>
            <w:tcW w:w="7343" w:type="dxa"/>
            <w:shd w:val="clear" w:color="auto" w:fill="auto"/>
          </w:tcPr>
          <w:p w14:paraId="1AF96566"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可种植防风固沙的植物，安装截排水装置，对雨水进行积蓄使用，压盖砾石等。</w:t>
            </w:r>
          </w:p>
          <w:p w14:paraId="1AF96567"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光伏板作为集流面进行雨水收集也是解决水资源匮乏，改善土壤质地，恢复植被的重要举措。</w:t>
            </w:r>
          </w:p>
        </w:tc>
      </w:tr>
      <w:tr w:rsidR="00825ECF" w14:paraId="1AF9656E" w14:textId="77777777">
        <w:tc>
          <w:tcPr>
            <w:tcW w:w="1978" w:type="dxa"/>
            <w:vMerge/>
            <w:shd w:val="clear" w:color="auto" w:fill="auto"/>
          </w:tcPr>
          <w:p w14:paraId="1AF96569" w14:textId="77777777" w:rsidR="00825ECF" w:rsidRDefault="00825ECF">
            <w:pPr>
              <w:spacing w:line="360" w:lineRule="auto"/>
              <w:rPr>
                <w:rFonts w:ascii="仿宋" w:eastAsia="仿宋" w:hAnsi="仿宋"/>
                <w:szCs w:val="21"/>
              </w:rPr>
            </w:pPr>
          </w:p>
        </w:tc>
        <w:tc>
          <w:tcPr>
            <w:tcW w:w="4661" w:type="dxa"/>
            <w:shd w:val="clear" w:color="auto" w:fill="auto"/>
          </w:tcPr>
          <w:p w14:paraId="1AF9656A"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光伏发电厂实施阶段对生物多样性存在潜在影响</w:t>
            </w:r>
          </w:p>
        </w:tc>
        <w:tc>
          <w:tcPr>
            <w:tcW w:w="7343" w:type="dxa"/>
            <w:shd w:val="clear" w:color="auto" w:fill="auto"/>
          </w:tcPr>
          <w:p w14:paraId="1AF9656B"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对基础设施或其运行进行改造以降低影响</w:t>
            </w:r>
            <w:r>
              <w:rPr>
                <w:rFonts w:ascii="仿宋" w:eastAsia="仿宋" w:hAnsi="仿宋"/>
                <w:szCs w:val="21"/>
              </w:rPr>
              <w:t>(</w:t>
            </w:r>
            <w:r>
              <w:rPr>
                <w:rFonts w:ascii="仿宋" w:eastAsia="仿宋" w:hAnsi="仿宋"/>
                <w:szCs w:val="21"/>
              </w:rPr>
              <w:t>例如，对太阳能技术及其相关基础设施进行改造，实施干式或混合冷却系统而不是湿式冷却系统，以及修改安全外围围栏和架空输电线路</w:t>
            </w:r>
            <w:r>
              <w:rPr>
                <w:rFonts w:ascii="仿宋" w:eastAsia="仿宋" w:hAnsi="仿宋"/>
                <w:szCs w:val="21"/>
              </w:rPr>
              <w:t>)</w:t>
            </w:r>
            <w:r>
              <w:rPr>
                <w:rFonts w:ascii="仿宋" w:eastAsia="仿宋" w:hAnsi="仿宋"/>
                <w:szCs w:val="21"/>
              </w:rPr>
              <w:t>；</w:t>
            </w:r>
          </w:p>
          <w:p w14:paraId="1AF9656C"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采取消减控制措施，包括污水管理和安装中央净化系统的节约用水措施；</w:t>
            </w:r>
          </w:p>
          <w:p w14:paraId="1AF9656D"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对于光伏设施区域的植物生长进行合理的干预，尽量避免对自然植被的破坏。</w:t>
            </w:r>
          </w:p>
        </w:tc>
      </w:tr>
      <w:tr w:rsidR="00825ECF" w14:paraId="1AF96575" w14:textId="77777777">
        <w:tc>
          <w:tcPr>
            <w:tcW w:w="1978" w:type="dxa"/>
            <w:vMerge/>
            <w:shd w:val="clear" w:color="auto" w:fill="auto"/>
          </w:tcPr>
          <w:p w14:paraId="1AF9656F" w14:textId="77777777" w:rsidR="00825ECF" w:rsidRDefault="00825ECF">
            <w:pPr>
              <w:spacing w:line="360" w:lineRule="auto"/>
              <w:rPr>
                <w:rFonts w:ascii="仿宋" w:eastAsia="仿宋" w:hAnsi="仿宋"/>
                <w:szCs w:val="21"/>
              </w:rPr>
            </w:pPr>
          </w:p>
        </w:tc>
        <w:tc>
          <w:tcPr>
            <w:tcW w:w="4661" w:type="dxa"/>
            <w:shd w:val="clear" w:color="auto" w:fill="auto"/>
          </w:tcPr>
          <w:p w14:paraId="1AF96570"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光伏发电厂设计寿命结束后对生物多样性的不利影响</w:t>
            </w:r>
          </w:p>
        </w:tc>
        <w:tc>
          <w:tcPr>
            <w:tcW w:w="7343" w:type="dxa"/>
            <w:shd w:val="clear" w:color="auto" w:fill="auto"/>
          </w:tcPr>
          <w:p w14:paraId="1AF96571"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如果光伏设施停止使用，需通过合理规划来安排基础设施的废弃或拆卸程序，避免对项目所在区的野生动植物造成影响（比如避开野生动物繁殖季节</w:t>
            </w:r>
            <w:r>
              <w:rPr>
                <w:rFonts w:ascii="仿宋" w:eastAsia="仿宋" w:hAnsi="仿宋"/>
                <w:szCs w:val="21"/>
              </w:rPr>
              <w:t>)</w:t>
            </w:r>
            <w:r>
              <w:rPr>
                <w:rFonts w:ascii="仿宋" w:eastAsia="仿宋" w:hAnsi="仿宋"/>
                <w:szCs w:val="21"/>
              </w:rPr>
              <w:t>；</w:t>
            </w:r>
          </w:p>
          <w:p w14:paraId="1AF96572"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在光伏设施停止使用或间歇停止后重新供电期间，减少排放和污染物</w:t>
            </w:r>
            <w:r>
              <w:rPr>
                <w:rFonts w:ascii="仿宋" w:eastAsia="仿宋" w:hAnsi="仿宋"/>
                <w:szCs w:val="21"/>
              </w:rPr>
              <w:t>(</w:t>
            </w:r>
            <w:r>
              <w:rPr>
                <w:rFonts w:ascii="仿宋" w:eastAsia="仿宋" w:hAnsi="仿宋"/>
                <w:szCs w:val="21"/>
              </w:rPr>
              <w:t>噪音、腐蚀、废物</w:t>
            </w:r>
            <w:r>
              <w:rPr>
                <w:rFonts w:ascii="仿宋" w:eastAsia="仿宋" w:hAnsi="仿宋"/>
                <w:szCs w:val="21"/>
              </w:rPr>
              <w:t>)</w:t>
            </w:r>
            <w:r>
              <w:rPr>
                <w:rFonts w:ascii="仿宋" w:eastAsia="仿宋" w:hAnsi="仿宋"/>
                <w:szCs w:val="21"/>
              </w:rPr>
              <w:t>；</w:t>
            </w:r>
          </w:p>
          <w:p w14:paraId="1AF96573"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在敏感区域、指定机械和铺设区域周围设置围栏；</w:t>
            </w:r>
          </w:p>
          <w:p w14:paraId="1AF96574"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光伏设施停止使用后，尽量恢复原始植被。</w:t>
            </w:r>
          </w:p>
        </w:tc>
      </w:tr>
      <w:tr w:rsidR="00825ECF" w14:paraId="1AF96586" w14:textId="77777777">
        <w:tc>
          <w:tcPr>
            <w:tcW w:w="1978" w:type="dxa"/>
            <w:vMerge w:val="restart"/>
            <w:shd w:val="clear" w:color="auto" w:fill="auto"/>
          </w:tcPr>
          <w:p w14:paraId="1AF96576" w14:textId="77777777" w:rsidR="00825ECF" w:rsidRDefault="003B43BD">
            <w:pPr>
              <w:spacing w:line="360" w:lineRule="auto"/>
              <w:rPr>
                <w:rFonts w:ascii="仿宋" w:eastAsia="仿宋" w:hAnsi="仿宋"/>
                <w:szCs w:val="21"/>
              </w:rPr>
            </w:pPr>
            <w:r>
              <w:rPr>
                <w:rFonts w:ascii="仿宋" w:eastAsia="仿宋" w:hAnsi="仿宋" w:hint="eastAsia"/>
                <w:szCs w:val="21"/>
              </w:rPr>
              <w:t>石油天然气开采业</w:t>
            </w:r>
          </w:p>
        </w:tc>
        <w:tc>
          <w:tcPr>
            <w:tcW w:w="4661" w:type="dxa"/>
            <w:shd w:val="clear" w:color="auto" w:fill="auto"/>
          </w:tcPr>
          <w:p w14:paraId="1AF96577"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油气开采过程中的管道试验环节对生物多样性</w:t>
            </w:r>
            <w:r>
              <w:rPr>
                <w:rFonts w:ascii="仿宋" w:eastAsia="仿宋" w:hAnsi="仿宋" w:hint="eastAsia"/>
                <w:szCs w:val="21"/>
              </w:rPr>
              <w:t>的</w:t>
            </w:r>
            <w:r>
              <w:rPr>
                <w:rFonts w:ascii="仿宋" w:eastAsia="仿宋" w:hAnsi="仿宋"/>
                <w:szCs w:val="21"/>
              </w:rPr>
              <w:t>影响</w:t>
            </w:r>
          </w:p>
        </w:tc>
        <w:tc>
          <w:tcPr>
            <w:tcW w:w="7343" w:type="dxa"/>
            <w:shd w:val="clear" w:color="auto" w:fill="auto"/>
          </w:tcPr>
          <w:p w14:paraId="1AF96578" w14:textId="77777777" w:rsidR="00825ECF" w:rsidRDefault="003B43BD">
            <w:pPr>
              <w:spacing w:line="360" w:lineRule="auto"/>
              <w:rPr>
                <w:rFonts w:ascii="仿宋" w:eastAsia="仿宋" w:hAnsi="仿宋" w:cs="仿宋"/>
                <w:szCs w:val="21"/>
              </w:rPr>
            </w:pPr>
            <w:r>
              <w:rPr>
                <w:rFonts w:ascii="仿宋" w:eastAsia="仿宋" w:hAnsi="仿宋" w:cs="仿宋" w:hint="eastAsia"/>
                <w:szCs w:val="21"/>
              </w:rPr>
              <w:t>对于陆上油气开采业，在油气开采过程中进行管道试验时，应采取以下措施：</w:t>
            </w:r>
          </w:p>
          <w:p w14:paraId="1AF96579" w14:textId="77777777" w:rsidR="00825ECF" w:rsidRDefault="003B43BD">
            <w:pPr>
              <w:pStyle w:val="a2"/>
              <w:numPr>
                <w:ilvl w:val="0"/>
                <w:numId w:val="56"/>
              </w:numPr>
              <w:spacing w:line="360" w:lineRule="auto"/>
              <w:ind w:firstLineChars="0"/>
              <w:jc w:val="left"/>
              <w:rPr>
                <w:rFonts w:ascii="仿宋" w:eastAsia="仿宋" w:hAnsi="仿宋" w:cs="仿宋"/>
                <w:szCs w:val="21"/>
              </w:rPr>
            </w:pPr>
            <w:r>
              <w:rPr>
                <w:rFonts w:ascii="仿宋" w:eastAsia="仿宋" w:hAnsi="仿宋" w:cs="仿宋" w:hint="eastAsia"/>
                <w:szCs w:val="21"/>
              </w:rPr>
              <w:t>在新建管道的不同节段安装的测试管汇应避开河岸地带和湿地。</w:t>
            </w:r>
            <w:r>
              <w:rPr>
                <w:rFonts w:ascii="仿宋" w:eastAsia="仿宋" w:hAnsi="仿宋" w:cs="仿宋"/>
                <w:szCs w:val="21"/>
              </w:rPr>
              <w:t xml:space="preserve"> </w:t>
            </w:r>
          </w:p>
          <w:p w14:paraId="1AF9657A" w14:textId="77777777" w:rsidR="00825ECF" w:rsidRDefault="003B43BD">
            <w:pPr>
              <w:pStyle w:val="a2"/>
              <w:numPr>
                <w:ilvl w:val="0"/>
                <w:numId w:val="56"/>
              </w:numPr>
              <w:spacing w:line="360" w:lineRule="auto"/>
              <w:ind w:firstLineChars="0"/>
              <w:jc w:val="left"/>
              <w:rPr>
                <w:rFonts w:ascii="仿宋" w:eastAsia="仿宋" w:hAnsi="仿宋" w:cs="仿宋"/>
                <w:szCs w:val="21"/>
              </w:rPr>
            </w:pPr>
            <w:r>
              <w:rPr>
                <w:rFonts w:ascii="仿宋" w:eastAsia="仿宋" w:hAnsi="仿宋" w:cs="仿宋" w:hint="eastAsia"/>
                <w:szCs w:val="21"/>
              </w:rPr>
              <w:t>在为水压试验取水时，不应对自然水体的水位或流速造成不利影响，并且测试用水的取水速度（或取水量）不应超过水源来水量（或流量）的</w:t>
            </w:r>
            <w:r>
              <w:rPr>
                <w:rFonts w:ascii="仿宋" w:eastAsia="仿宋" w:hAnsi="仿宋" w:cs="仿宋"/>
                <w:szCs w:val="21"/>
              </w:rPr>
              <w:lastRenderedPageBreak/>
              <w:t>10%</w:t>
            </w:r>
            <w:r>
              <w:rPr>
                <w:rFonts w:ascii="仿宋" w:eastAsia="仿宋" w:hAnsi="仿宋" w:cs="仿宋"/>
                <w:szCs w:val="21"/>
              </w:rPr>
              <w:t>。在取水点取水时，应采取必要的防侵蚀和拦鱼控制措施。</w:t>
            </w:r>
            <w:r>
              <w:rPr>
                <w:rFonts w:ascii="仿宋" w:eastAsia="仿宋" w:hAnsi="仿宋" w:cs="仿宋"/>
                <w:szCs w:val="21"/>
              </w:rPr>
              <w:t xml:space="preserve"> </w:t>
            </w:r>
          </w:p>
          <w:p w14:paraId="1AF9657B" w14:textId="77777777" w:rsidR="00825ECF" w:rsidRDefault="003B43BD">
            <w:pPr>
              <w:pStyle w:val="a2"/>
              <w:numPr>
                <w:ilvl w:val="0"/>
                <w:numId w:val="56"/>
              </w:numPr>
              <w:spacing w:line="360" w:lineRule="auto"/>
              <w:ind w:firstLineChars="0"/>
              <w:jc w:val="left"/>
              <w:rPr>
                <w:rFonts w:ascii="仿宋" w:eastAsia="仿宋" w:hAnsi="仿宋" w:cs="仿宋"/>
                <w:szCs w:val="21"/>
              </w:rPr>
            </w:pPr>
            <w:r>
              <w:rPr>
                <w:rFonts w:ascii="仿宋" w:eastAsia="仿宋" w:hAnsi="仿宋" w:cs="仿宋" w:hint="eastAsia"/>
                <w:szCs w:val="21"/>
              </w:rPr>
              <w:t>对水压试验完成后的测试用水可采用的处置方案包括注入处置井（如有），或者排入地表水域或土地表面。如无处置井可用而必须排放至地表水域或土地表面，则应考虑以下污染防控措施：</w:t>
            </w:r>
            <w:r>
              <w:rPr>
                <w:rFonts w:ascii="仿宋" w:eastAsia="仿宋" w:hAnsi="仿宋" w:cs="仿宋"/>
                <w:szCs w:val="21"/>
              </w:rPr>
              <w:t xml:space="preserve"> </w:t>
            </w:r>
          </w:p>
          <w:p w14:paraId="1AF9657C"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①尽量缩短测试用水在设备或管道内的停留时间，以减少对化学添加剂的需求；</w:t>
            </w:r>
            <w:r>
              <w:rPr>
                <w:rFonts w:ascii="仿宋" w:eastAsia="仿宋" w:hAnsi="仿宋" w:cs="仿宋"/>
                <w:szCs w:val="21"/>
              </w:rPr>
              <w:t xml:space="preserve"> </w:t>
            </w:r>
          </w:p>
          <w:p w14:paraId="1AF9657D"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②如果必须使用化学添加剂，则应从剂量浓度、毒性、生物可降解性、生物利用度和生物蓄积潜力等角度，严格加以限制；</w:t>
            </w:r>
            <w:r>
              <w:rPr>
                <w:rFonts w:ascii="仿宋" w:eastAsia="仿宋" w:hAnsi="仿宋" w:cs="仿宋"/>
                <w:szCs w:val="21"/>
              </w:rPr>
              <w:t xml:space="preserve"> </w:t>
            </w:r>
          </w:p>
          <w:p w14:paraId="1AF9657E"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③采用公认的检测方法，进行必要的毒性检测。设置蓄水池，使水的毒性随时间消解；</w:t>
            </w:r>
            <w:r>
              <w:rPr>
                <w:rFonts w:ascii="仿宋" w:eastAsia="仿宋" w:hAnsi="仿宋" w:cs="仿宋"/>
                <w:szCs w:val="21"/>
              </w:rPr>
              <w:t xml:space="preserve"> </w:t>
            </w:r>
          </w:p>
          <w:p w14:paraId="1AF9657F" w14:textId="77777777" w:rsidR="00825ECF" w:rsidRDefault="003B43BD">
            <w:pPr>
              <w:spacing w:line="360" w:lineRule="auto"/>
              <w:ind w:firstLineChars="200" w:firstLine="420"/>
              <w:rPr>
                <w:rFonts w:ascii="仿宋" w:eastAsia="仿宋" w:hAnsi="仿宋" w:cs="仿宋"/>
                <w:szCs w:val="21"/>
              </w:rPr>
            </w:pPr>
            <w:r>
              <w:rPr>
                <w:rFonts w:ascii="仿宋" w:eastAsia="仿宋" w:hAnsi="仿宋" w:cs="仿宋" w:hint="eastAsia"/>
                <w:szCs w:val="21"/>
              </w:rPr>
              <w:t>④将同一批水压试验用水用于多次试验，加强水的循环使用；</w:t>
            </w:r>
          </w:p>
          <w:p w14:paraId="1AF96580"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⑤在使用和排放前，监</w:t>
            </w:r>
            <w:r>
              <w:rPr>
                <w:rFonts w:ascii="仿宋" w:eastAsia="仿宋" w:hAnsi="仿宋" w:cs="仿宋" w:hint="eastAsia"/>
                <w:szCs w:val="21"/>
              </w:rPr>
              <w:t>测水压试验用水的水质，在处理后，应达到相关排放标准；</w:t>
            </w:r>
            <w:r>
              <w:rPr>
                <w:rFonts w:ascii="仿宋" w:eastAsia="仿宋" w:hAnsi="仿宋" w:cs="仿宋"/>
                <w:szCs w:val="21"/>
              </w:rPr>
              <w:t xml:space="preserve"> </w:t>
            </w:r>
          </w:p>
          <w:p w14:paraId="1AF96581"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⑥对排放水流使用缓流池或能量消散设施（例如，保护性堆石护坡、挡板、油布）；</w:t>
            </w:r>
          </w:p>
          <w:p w14:paraId="1AF96582"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t>⑦</w:t>
            </w:r>
            <w:r>
              <w:rPr>
                <w:rFonts w:ascii="仿宋" w:eastAsia="仿宋" w:hAnsi="仿宋" w:cs="仿宋"/>
                <w:szCs w:val="21"/>
              </w:rPr>
              <w:t xml:space="preserve"> </w:t>
            </w:r>
            <w:r>
              <w:rPr>
                <w:rFonts w:ascii="仿宋" w:eastAsia="仿宋" w:hAnsi="仿宋" w:cs="仿宋" w:hint="eastAsia"/>
                <w:szCs w:val="21"/>
              </w:rPr>
              <w:t>采用沉积控制方法（例如，淤泥栅栏、沙袋或草捆），保护水生生物、水质和用水者免受排放的潜在影响（例如，沉积物增加、水质下降）；</w:t>
            </w:r>
          </w:p>
          <w:p w14:paraId="1AF96583"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cs="仿宋" w:hint="eastAsia"/>
                <w:szCs w:val="21"/>
              </w:rPr>
              <w:lastRenderedPageBreak/>
              <w:t>对于海上油气开采业，在油气开采过程中进行管道试验时，应采取以下措施：</w:t>
            </w:r>
          </w:p>
          <w:p w14:paraId="1AF96584" w14:textId="77777777" w:rsidR="00825ECF" w:rsidRDefault="003B43BD">
            <w:pPr>
              <w:pStyle w:val="a2"/>
              <w:numPr>
                <w:ilvl w:val="0"/>
                <w:numId w:val="61"/>
              </w:numPr>
              <w:spacing w:line="360" w:lineRule="auto"/>
              <w:ind w:firstLineChars="0"/>
              <w:jc w:val="left"/>
              <w:rPr>
                <w:rFonts w:ascii="仿宋" w:eastAsia="仿宋" w:hAnsi="仿宋" w:cs="仿宋"/>
                <w:szCs w:val="21"/>
              </w:rPr>
            </w:pPr>
            <w:r>
              <w:rPr>
                <w:rFonts w:ascii="仿宋" w:eastAsia="仿宋" w:hAnsi="仿宋" w:cs="仿宋"/>
                <w:szCs w:val="21"/>
              </w:rPr>
              <w:t>在</w:t>
            </w:r>
            <w:r>
              <w:rPr>
                <w:rFonts w:ascii="仿宋" w:eastAsia="仿宋" w:hAnsi="仿宋" w:cs="仿宋" w:hint="eastAsia"/>
                <w:szCs w:val="21"/>
              </w:rPr>
              <w:t>管道试验</w:t>
            </w:r>
            <w:r>
              <w:rPr>
                <w:rFonts w:ascii="仿宋" w:eastAsia="仿宋" w:hAnsi="仿宋" w:cs="仿宋"/>
                <w:szCs w:val="21"/>
              </w:rPr>
              <w:t>期间，</w:t>
            </w:r>
            <w:r>
              <w:rPr>
                <w:rFonts w:ascii="仿宋" w:eastAsia="仿宋" w:hAnsi="仿宋" w:cs="仿宋" w:hint="eastAsia"/>
                <w:szCs w:val="21"/>
              </w:rPr>
              <w:t>避免在生物多样性高敏感地区燃烧开采过程中产生的碳氢化合物。无论是选择将其转移到处理设备内还是采取其他替代性气体处理方案，都应当考虑处理挥发性碳氢化合物的安全性。且在</w:t>
            </w:r>
            <w:r>
              <w:rPr>
                <w:rFonts w:ascii="仿宋" w:eastAsia="仿宋" w:hAnsi="仿宋" w:cs="仿宋" w:hint="eastAsia"/>
                <w:szCs w:val="21"/>
              </w:rPr>
              <w:t>此过程中应充分详实地对开采过程中产生的碳氢化合物替代品的进行评估、记录。</w:t>
            </w:r>
          </w:p>
          <w:p w14:paraId="1AF96585" w14:textId="77777777" w:rsidR="00825ECF" w:rsidRDefault="003B43BD">
            <w:pPr>
              <w:pStyle w:val="a2"/>
              <w:numPr>
                <w:ilvl w:val="0"/>
                <w:numId w:val="61"/>
              </w:numPr>
              <w:spacing w:line="360" w:lineRule="auto"/>
              <w:ind w:firstLineChars="0"/>
              <w:jc w:val="left"/>
            </w:pPr>
            <w:r>
              <w:rPr>
                <w:rFonts w:ascii="仿宋" w:eastAsia="仿宋" w:hAnsi="仿宋" w:cs="仿宋" w:hint="eastAsia"/>
                <w:szCs w:val="21"/>
              </w:rPr>
              <w:t>如果仅能采取燃烧手段对测试流体进行处理，则应当将测试所需碳氢化合物控制在测试所需的最小体积，并尽可能缩短管道测试时间。为</w:t>
            </w:r>
            <w:r>
              <w:rPr>
                <w:rFonts w:ascii="仿宋" w:eastAsia="仿宋" w:hAnsi="仿宋" w:cs="仿宋"/>
                <w:szCs w:val="21"/>
              </w:rPr>
              <w:t>最大限度减少不完全燃烧、黑烟和碳氢化合物沉降到海洋中</w:t>
            </w:r>
            <w:r>
              <w:rPr>
                <w:rFonts w:ascii="仿宋" w:eastAsia="仿宋" w:hAnsi="仿宋" w:cs="仿宋" w:hint="eastAsia"/>
                <w:szCs w:val="21"/>
              </w:rPr>
              <w:t>，应选择配有</w:t>
            </w:r>
            <w:r>
              <w:rPr>
                <w:rFonts w:ascii="仿宋" w:eastAsia="仿宋" w:hAnsi="仿宋" w:cs="仿宋"/>
                <w:szCs w:val="21"/>
              </w:rPr>
              <w:t>燃烧增强系统的高效测试火炬燃烧器头</w:t>
            </w:r>
            <w:r>
              <w:rPr>
                <w:rFonts w:ascii="仿宋" w:eastAsia="仿宋" w:hAnsi="仿宋" w:cs="仿宋" w:hint="eastAsia"/>
                <w:szCs w:val="21"/>
              </w:rPr>
              <w:t>。且应当记录燃烧的碳氢化合物体积。</w:t>
            </w:r>
          </w:p>
        </w:tc>
      </w:tr>
      <w:tr w:rsidR="00825ECF" w14:paraId="1AF9658C" w14:textId="77777777">
        <w:tc>
          <w:tcPr>
            <w:tcW w:w="1978" w:type="dxa"/>
            <w:vMerge/>
            <w:shd w:val="clear" w:color="auto" w:fill="auto"/>
          </w:tcPr>
          <w:p w14:paraId="1AF96587" w14:textId="77777777" w:rsidR="00825ECF" w:rsidRDefault="00825ECF">
            <w:pPr>
              <w:spacing w:line="360" w:lineRule="auto"/>
              <w:rPr>
                <w:rFonts w:ascii="仿宋" w:eastAsia="仿宋" w:hAnsi="仿宋"/>
                <w:szCs w:val="21"/>
              </w:rPr>
            </w:pPr>
          </w:p>
        </w:tc>
        <w:tc>
          <w:tcPr>
            <w:tcW w:w="4661" w:type="dxa"/>
            <w:shd w:val="clear" w:color="auto" w:fill="auto"/>
          </w:tcPr>
          <w:p w14:paraId="1AF96588"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hint="eastAsia"/>
                <w:szCs w:val="21"/>
              </w:rPr>
              <w:t>规划地震勘测对生物多样性的影响</w:t>
            </w:r>
          </w:p>
        </w:tc>
        <w:tc>
          <w:tcPr>
            <w:tcW w:w="7343" w:type="dxa"/>
            <w:shd w:val="clear" w:color="auto" w:fill="auto"/>
          </w:tcPr>
          <w:p w14:paraId="1AF96589" w14:textId="77777777" w:rsidR="00825ECF" w:rsidRDefault="003B43BD">
            <w:pPr>
              <w:spacing w:line="360" w:lineRule="auto"/>
              <w:ind w:firstLineChars="200" w:firstLine="420"/>
              <w:rPr>
                <w:rFonts w:ascii="仿宋" w:eastAsia="仿宋" w:hAnsi="仿宋"/>
                <w:szCs w:val="21"/>
              </w:rPr>
            </w:pPr>
            <w:r>
              <w:rPr>
                <w:rFonts w:ascii="仿宋" w:eastAsia="仿宋" w:hAnsi="仿宋"/>
                <w:szCs w:val="21"/>
              </w:rPr>
              <w:t>在对陆上油气项目进规划地震勘测时，应采取以下措施：</w:t>
            </w:r>
          </w:p>
          <w:p w14:paraId="1AF9658A" w14:textId="77777777" w:rsidR="00825ECF" w:rsidRDefault="003B43BD">
            <w:pPr>
              <w:pStyle w:val="a2"/>
              <w:numPr>
                <w:ilvl w:val="0"/>
                <w:numId w:val="56"/>
              </w:numPr>
              <w:spacing w:line="360" w:lineRule="auto"/>
              <w:ind w:firstLineChars="0"/>
              <w:rPr>
                <w:rFonts w:ascii="仿宋" w:eastAsia="仿宋" w:hAnsi="仿宋"/>
                <w:szCs w:val="21"/>
              </w:rPr>
            </w:pPr>
            <w:r>
              <w:rPr>
                <w:rFonts w:ascii="仿宋" w:eastAsia="仿宋" w:hAnsi="仿宋"/>
                <w:szCs w:val="21"/>
              </w:rPr>
              <w:t>确定野生动物较敏感的区域和时间段（比如，取食和繁殖的地点、季节），尽量避开野生动物；</w:t>
            </w:r>
            <w:r>
              <w:rPr>
                <w:rFonts w:ascii="仿宋" w:eastAsia="仿宋" w:hAnsi="仿宋"/>
                <w:szCs w:val="21"/>
              </w:rPr>
              <w:t xml:space="preserve"> </w:t>
            </w:r>
          </w:p>
          <w:p w14:paraId="1AF9658B"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如果区域内存在敏感的野生动物物种，则应在产生噪声的作业开动前和整个地震勘测期间，对这些物种的存在情况进行监测。在预计对敏感物种造</w:t>
            </w:r>
            <w:r>
              <w:rPr>
                <w:rFonts w:ascii="仿宋" w:eastAsia="仿宋" w:hAnsi="仿宋"/>
                <w:szCs w:val="21"/>
              </w:rPr>
              <w:lastRenderedPageBreak/>
              <w:t>成显著影响的区域，配备有经验的野生动物观察人员。在敏感地区，作业量应缓慢增加。</w:t>
            </w:r>
          </w:p>
        </w:tc>
      </w:tr>
      <w:tr w:rsidR="00825ECF" w14:paraId="1AF9659E" w14:textId="77777777">
        <w:tc>
          <w:tcPr>
            <w:tcW w:w="1978" w:type="dxa"/>
            <w:vMerge/>
            <w:shd w:val="clear" w:color="auto" w:fill="auto"/>
          </w:tcPr>
          <w:p w14:paraId="1AF9658D" w14:textId="77777777" w:rsidR="00825ECF" w:rsidRDefault="00825ECF">
            <w:pPr>
              <w:spacing w:line="360" w:lineRule="auto"/>
              <w:rPr>
                <w:rFonts w:ascii="仿宋" w:eastAsia="仿宋" w:hAnsi="仿宋"/>
                <w:szCs w:val="21"/>
              </w:rPr>
            </w:pPr>
          </w:p>
        </w:tc>
        <w:tc>
          <w:tcPr>
            <w:tcW w:w="4661" w:type="dxa"/>
            <w:shd w:val="clear" w:color="auto" w:fill="auto"/>
          </w:tcPr>
          <w:p w14:paraId="1AF9658E"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是否采取防控措施减少油气开发活动足迹</w:t>
            </w:r>
          </w:p>
        </w:tc>
        <w:tc>
          <w:tcPr>
            <w:tcW w:w="7343" w:type="dxa"/>
            <w:shd w:val="clear" w:color="auto" w:fill="auto"/>
          </w:tcPr>
          <w:p w14:paraId="1AF9658F" w14:textId="77777777" w:rsidR="00825ECF" w:rsidRDefault="003B43BD">
            <w:pPr>
              <w:pStyle w:val="a2"/>
              <w:numPr>
                <w:ilvl w:val="0"/>
                <w:numId w:val="56"/>
              </w:numPr>
              <w:spacing w:line="360" w:lineRule="auto"/>
              <w:ind w:firstLineChars="0"/>
              <w:rPr>
                <w:rFonts w:ascii="仿宋" w:eastAsia="仿宋" w:hAnsi="仿宋" w:cs="仿宋"/>
                <w:szCs w:val="21"/>
              </w:rPr>
            </w:pPr>
            <w:bookmarkStart w:id="423" w:name="OLE_LINK36"/>
            <w:bookmarkStart w:id="424" w:name="OLE_LINK37"/>
            <w:r>
              <w:rPr>
                <w:rFonts w:ascii="仿宋" w:eastAsia="仿宋" w:hAnsi="仿宋"/>
                <w:szCs w:val="21"/>
              </w:rPr>
              <w:t>在</w:t>
            </w:r>
            <w:r>
              <w:rPr>
                <w:rFonts w:ascii="仿宋" w:eastAsia="仿宋" w:hAnsi="仿宋" w:hint="eastAsia"/>
                <w:szCs w:val="21"/>
              </w:rPr>
              <w:t>设施建设</w:t>
            </w:r>
            <w:r>
              <w:rPr>
                <w:rFonts w:ascii="仿宋" w:eastAsia="仿宋" w:hAnsi="仿宋"/>
                <w:szCs w:val="21"/>
              </w:rPr>
              <w:t>之前，</w:t>
            </w:r>
            <w:r>
              <w:rPr>
                <w:rFonts w:ascii="仿宋" w:eastAsia="仿宋" w:hAnsi="仿宋" w:hint="eastAsia"/>
                <w:szCs w:val="21"/>
              </w:rPr>
              <w:t>需对项目区域进行调查，识别计划改变的栖息地类型是否涉及生物多样性高敏感区域和受重要动物保护的栖息地。确保计划进行风能设施建设的项目区不包含生物多样性高敏感区域和受重要动物保护的栖息地（例如重要的野生动物繁殖、觅食、迁徙通道和集结区）。</w:t>
            </w:r>
          </w:p>
          <w:p w14:paraId="1AF96590" w14:textId="77777777" w:rsidR="00825ECF" w:rsidRDefault="003B43BD">
            <w:pPr>
              <w:pStyle w:val="a2"/>
              <w:spacing w:line="360" w:lineRule="auto"/>
              <w:ind w:left="420" w:firstLineChars="0" w:firstLine="0"/>
              <w:rPr>
                <w:rFonts w:ascii="仿宋" w:eastAsia="仿宋" w:hAnsi="仿宋" w:cs="仿宋"/>
                <w:szCs w:val="21"/>
              </w:rPr>
            </w:pPr>
            <w:r>
              <w:rPr>
                <w:rFonts w:ascii="仿宋" w:eastAsia="仿宋" w:hAnsi="仿宋" w:hint="eastAsia"/>
                <w:szCs w:val="21"/>
              </w:rPr>
              <w:t>①如果法定保护地的核心保护区周围有缓冲区（一般控制区），则避免选址在缓冲区内。</w:t>
            </w:r>
          </w:p>
          <w:p w14:paraId="1AF96591"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②如果核心保护区周围无缓冲区（如附件二），则检查是否存在协同保护范围（如附件二），如果存在则避免选址在协同保护范围内。</w:t>
            </w:r>
          </w:p>
          <w:p w14:paraId="1AF96592"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hint="eastAsia"/>
                <w:szCs w:val="21"/>
              </w:rPr>
              <w:t>③如果核心保护区周围既无缓冲区也无协同保护范围，则选址尽量远离核心保护区。</w:t>
            </w:r>
          </w:p>
          <w:p w14:paraId="1AF96593"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cs="仿宋" w:hint="eastAsia"/>
                <w:szCs w:val="21"/>
              </w:rPr>
              <w:t>推荐的</w:t>
            </w:r>
            <w:r>
              <w:rPr>
                <w:rFonts w:ascii="仿宋" w:eastAsia="仿宋" w:hAnsi="仿宋" w:cs="仿宋"/>
                <w:szCs w:val="21"/>
              </w:rPr>
              <w:t>选址工具包括</w:t>
            </w:r>
            <w:r>
              <w:rPr>
                <w:rFonts w:ascii="仿宋" w:eastAsia="仿宋" w:hAnsi="仿宋" w:cs="仿宋" w:hint="eastAsia"/>
                <w:szCs w:val="21"/>
              </w:rPr>
              <w:t>①</w:t>
            </w:r>
            <w:r>
              <w:rPr>
                <w:rFonts w:ascii="仿宋" w:eastAsia="仿宋" w:hAnsi="仿宋" w:cs="仿宋"/>
                <w:szCs w:val="21"/>
              </w:rPr>
              <w:t>战略环境评估，比较风资源</w:t>
            </w:r>
            <w:r>
              <w:rPr>
                <w:rFonts w:ascii="仿宋" w:eastAsia="仿宋" w:hAnsi="仿宋" w:cs="仿宋" w:hint="eastAsia"/>
                <w:szCs w:val="21"/>
              </w:rPr>
              <w:t>分布不同区域</w:t>
            </w:r>
            <w:r>
              <w:rPr>
                <w:rFonts w:ascii="仿宋" w:eastAsia="仿宋" w:hAnsi="仿宋" w:cs="仿宋"/>
                <w:szCs w:val="21"/>
              </w:rPr>
              <w:t>的生物多样性和其他环境敏感性</w:t>
            </w:r>
            <w:r>
              <w:rPr>
                <w:rFonts w:ascii="仿宋" w:eastAsia="仿宋" w:hAnsi="仿宋" w:hint="eastAsia"/>
                <w:szCs w:val="21"/>
              </w:rPr>
              <w:t>特征</w:t>
            </w:r>
            <w:r>
              <w:rPr>
                <w:rFonts w:ascii="仿宋" w:eastAsia="仿宋" w:hAnsi="仿宋" w:cs="仿宋"/>
                <w:szCs w:val="21"/>
              </w:rPr>
              <w:t>；</w:t>
            </w:r>
            <w:r>
              <w:rPr>
                <w:rFonts w:ascii="仿宋" w:eastAsia="仿宋" w:hAnsi="仿宋" w:cs="仿宋" w:hint="eastAsia"/>
                <w:szCs w:val="21"/>
              </w:rPr>
              <w:t>②各类</w:t>
            </w:r>
            <w:r>
              <w:rPr>
                <w:rFonts w:ascii="仿宋" w:eastAsia="仿宋" w:hAnsi="仿宋" w:cs="仿宋"/>
                <w:szCs w:val="21"/>
              </w:rPr>
              <w:t>敏感性</w:t>
            </w:r>
            <w:r>
              <w:rPr>
                <w:rFonts w:ascii="仿宋" w:eastAsia="仿宋" w:hAnsi="仿宋" w:cs="仿宋" w:hint="eastAsia"/>
                <w:szCs w:val="21"/>
              </w:rPr>
              <w:t>特征</w:t>
            </w:r>
            <w:r>
              <w:rPr>
                <w:rFonts w:ascii="仿宋" w:eastAsia="仿宋" w:hAnsi="仿宋" w:cs="仿宋"/>
                <w:szCs w:val="21"/>
              </w:rPr>
              <w:t>（叠加）地图；</w:t>
            </w:r>
            <w:r>
              <w:rPr>
                <w:rFonts w:ascii="仿宋" w:eastAsia="仿宋" w:hAnsi="仿宋" w:cs="仿宋" w:hint="eastAsia"/>
                <w:szCs w:val="21"/>
              </w:rPr>
              <w:t>③</w:t>
            </w:r>
            <w:r>
              <w:rPr>
                <w:rFonts w:ascii="仿宋" w:eastAsia="仿宋" w:hAnsi="仿宋" w:cs="仿宋"/>
                <w:szCs w:val="21"/>
              </w:rPr>
              <w:t>显示生物多样性高价值区域的</w:t>
            </w:r>
            <w:r>
              <w:rPr>
                <w:rFonts w:ascii="仿宋" w:eastAsia="仿宋" w:hAnsi="仿宋" w:cs="仿宋" w:hint="eastAsia"/>
                <w:szCs w:val="21"/>
              </w:rPr>
              <w:t>数据</w:t>
            </w:r>
            <w:r>
              <w:rPr>
                <w:rFonts w:ascii="仿宋" w:eastAsia="仿宋" w:hAnsi="仿宋" w:cs="仿宋"/>
                <w:szCs w:val="21"/>
              </w:rPr>
              <w:t>资源</w:t>
            </w:r>
            <w:r>
              <w:rPr>
                <w:rFonts w:ascii="仿宋" w:eastAsia="仿宋" w:hAnsi="仿宋" w:cs="仿宋" w:hint="eastAsia"/>
                <w:szCs w:val="21"/>
              </w:rPr>
              <w:t>（数字地图）</w:t>
            </w:r>
            <w:r>
              <w:rPr>
                <w:rFonts w:ascii="仿宋" w:eastAsia="仿宋" w:hAnsi="仿宋" w:cs="仿宋"/>
                <w:szCs w:val="21"/>
              </w:rPr>
              <w:t>；</w:t>
            </w:r>
            <w:r>
              <w:rPr>
                <w:rFonts w:ascii="仿宋" w:eastAsia="仿宋" w:hAnsi="仿宋" w:cs="仿宋" w:hint="eastAsia"/>
                <w:szCs w:val="21"/>
              </w:rPr>
              <w:t>④各类法定</w:t>
            </w:r>
            <w:r>
              <w:rPr>
                <w:rFonts w:ascii="仿宋" w:eastAsia="仿宋" w:hAnsi="仿宋" w:cs="仿宋"/>
                <w:szCs w:val="21"/>
              </w:rPr>
              <w:t>分区地图。</w:t>
            </w:r>
          </w:p>
          <w:p w14:paraId="1AF96594" w14:textId="77777777" w:rsidR="00825ECF" w:rsidRDefault="003B43BD">
            <w:pPr>
              <w:pStyle w:val="a2"/>
              <w:numPr>
                <w:ilvl w:val="0"/>
                <w:numId w:val="62"/>
              </w:numPr>
              <w:spacing w:line="360" w:lineRule="auto"/>
              <w:ind w:firstLineChars="0"/>
              <w:rPr>
                <w:rFonts w:ascii="仿宋" w:eastAsia="仿宋" w:hAnsi="仿宋" w:cs="仿宋"/>
                <w:szCs w:val="21"/>
              </w:rPr>
            </w:pPr>
            <w:r>
              <w:rPr>
                <w:rFonts w:ascii="仿宋" w:eastAsia="仿宋" w:hAnsi="仿宋" w:cs="仿宋" w:hint="eastAsia"/>
                <w:szCs w:val="21"/>
              </w:rPr>
              <w:t>最大限度减少地上永久性设施的土地要求；</w:t>
            </w:r>
            <w:r>
              <w:rPr>
                <w:rFonts w:ascii="仿宋" w:eastAsia="仿宋" w:hAnsi="仿宋" w:cs="仿宋"/>
                <w:szCs w:val="21"/>
              </w:rPr>
              <w:t xml:space="preserve"> </w:t>
            </w:r>
          </w:p>
          <w:p w14:paraId="1AF96595"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最大限度减少需要清理的土地的面积。在可能的情况下，通过手工砍伐</w:t>
            </w:r>
            <w:r>
              <w:rPr>
                <w:rFonts w:ascii="仿宋" w:eastAsia="仿宋" w:hAnsi="仿宋" w:cs="仿宋" w:hint="eastAsia"/>
                <w:szCs w:val="21"/>
              </w:rPr>
              <w:lastRenderedPageBreak/>
              <w:t>清理，避免使用重型设备（例如，推土机），特别是在陡峭的斜坡、水域和湿地的交汇处，以及林区和生物多样性高敏感区域；</w:t>
            </w:r>
            <w:r>
              <w:rPr>
                <w:rFonts w:ascii="仿宋" w:eastAsia="仿宋" w:hAnsi="仿宋" w:cs="仿宋"/>
                <w:szCs w:val="21"/>
              </w:rPr>
              <w:t xml:space="preserve"> </w:t>
            </w:r>
          </w:p>
          <w:p w14:paraId="1AF96596"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尽量减少钻井作业的井场面积，考虑采用卫星井</w:t>
            </w:r>
            <w:r>
              <w:rPr>
                <w:rFonts w:ascii="仿宋" w:eastAsia="仿宋" w:hAnsi="仿宋" w:cs="仿宋"/>
                <w:szCs w:val="21"/>
              </w:rPr>
              <w:t>/</w:t>
            </w:r>
            <w:r>
              <w:rPr>
                <w:rFonts w:ascii="仿宋" w:eastAsia="仿宋" w:hAnsi="仿宋" w:cs="仿宋" w:hint="eastAsia"/>
                <w:szCs w:val="21"/>
              </w:rPr>
              <w:t>丛式井、定向井、大位移井钻井技术；</w:t>
            </w:r>
          </w:p>
          <w:p w14:paraId="1AF96597"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对于临时道路的设置进行谨慎规划，避免过多外来人员使用，导致偷猎风险；</w:t>
            </w:r>
            <w:r>
              <w:rPr>
                <w:rFonts w:ascii="仿宋" w:eastAsia="仿宋" w:hAnsi="仿宋" w:cs="仿宋"/>
                <w:szCs w:val="21"/>
              </w:rPr>
              <w:t xml:space="preserve"> </w:t>
            </w:r>
          </w:p>
          <w:p w14:paraId="1AF96598"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对施工期间任意时段的露天管道沟数量加以限制。在距离人群</w:t>
            </w:r>
            <w:r>
              <w:rPr>
                <w:rFonts w:ascii="仿宋" w:eastAsia="仿宋" w:hAnsi="仿宋" w:cs="仿宋"/>
                <w:szCs w:val="21"/>
              </w:rPr>
              <w:t xml:space="preserve">500 </w:t>
            </w:r>
            <w:r>
              <w:rPr>
                <w:rFonts w:ascii="仿宋" w:eastAsia="仿宋" w:hAnsi="仿宋" w:cs="仿宋" w:hint="eastAsia"/>
                <w:szCs w:val="21"/>
              </w:rPr>
              <w:t>米以内的范围，应修建安全防护栏或采取其他方法，防止动物坠入露天管道沟。在偏远地区，应设置供野生动物从露天管道沟脱身的坡道</w:t>
            </w:r>
            <w:r>
              <w:rPr>
                <w:rFonts w:ascii="仿宋" w:eastAsia="仿宋" w:hAnsi="仿宋" w:cs="仿宋" w:hint="eastAsia"/>
                <w:szCs w:val="21"/>
              </w:rPr>
              <w:t>（在有野生动物活动的地区，通常每公里设置一个）；</w:t>
            </w:r>
            <w:r>
              <w:rPr>
                <w:rFonts w:ascii="仿宋" w:eastAsia="仿宋" w:hAnsi="仿宋" w:cs="仿宋"/>
                <w:szCs w:val="21"/>
              </w:rPr>
              <w:t xml:space="preserve"> </w:t>
            </w:r>
          </w:p>
          <w:p w14:paraId="1AF96599"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应考虑在管道及临时道路的路权带沿线设置动物通道，比如，桥梁、涵洞、跨线桥；</w:t>
            </w:r>
            <w:r>
              <w:rPr>
                <w:rFonts w:ascii="仿宋" w:eastAsia="仿宋" w:hAnsi="仿宋" w:cs="仿宋"/>
                <w:szCs w:val="21"/>
              </w:rPr>
              <w:t xml:space="preserve"> </w:t>
            </w:r>
          </w:p>
          <w:p w14:paraId="1AF9659A"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施工作业结束后，落实管道路权带、临时施工区域、取土区和采石场的植被恢复（比如，工人宿营地、堆场、临时道路、直升机起降场、施工车间），使周边生态系统尽可能恢复到施工前的状态；</w:t>
            </w:r>
          </w:p>
          <w:p w14:paraId="1AF9659B"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在必须保证植被覆盖和工区出入受限的情况下，考虑用炮眼法取代可控震源。在覆盖程度低的工区（例如，沙漠或有雪覆盖的沙漠），应选择</w:t>
            </w:r>
            <w:r>
              <w:rPr>
                <w:rFonts w:ascii="仿宋" w:eastAsia="仿宋" w:hAnsi="仿宋" w:cs="仿宋" w:hint="eastAsia"/>
                <w:szCs w:val="21"/>
              </w:rPr>
              <w:lastRenderedPageBreak/>
              <w:t>可控震源机，但须对软土质地点进行认真评估，以免过度压实土壤；</w:t>
            </w:r>
          </w:p>
          <w:p w14:paraId="1AF9659C"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必要时，对所有设施采取</w:t>
            </w:r>
            <w:r>
              <w:rPr>
                <w:rFonts w:ascii="仿宋" w:eastAsia="仿宋" w:hAnsi="仿宋" w:cs="仿宋" w:hint="eastAsia"/>
                <w:szCs w:val="21"/>
              </w:rPr>
              <w:t>临时性和永久性侵蚀及沉积控制措施、斜坡稳定措施和沉陷控制及影响最小化措施；</w:t>
            </w:r>
            <w:r>
              <w:rPr>
                <w:rFonts w:ascii="仿宋" w:eastAsia="仿宋" w:hAnsi="仿宋" w:cs="仿宋"/>
                <w:szCs w:val="21"/>
              </w:rPr>
              <w:t xml:space="preserve"> </w:t>
            </w:r>
          </w:p>
          <w:p w14:paraId="1AF9659D" w14:textId="77777777" w:rsidR="00825ECF" w:rsidRDefault="003B43BD">
            <w:pPr>
              <w:pStyle w:val="a2"/>
              <w:numPr>
                <w:ilvl w:val="0"/>
                <w:numId w:val="62"/>
              </w:numPr>
              <w:spacing w:line="360" w:lineRule="auto"/>
              <w:ind w:firstLineChars="0"/>
              <w:jc w:val="left"/>
              <w:rPr>
                <w:rFonts w:ascii="仿宋" w:eastAsia="仿宋" w:hAnsi="仿宋" w:cs="仿宋"/>
                <w:szCs w:val="21"/>
              </w:rPr>
            </w:pPr>
            <w:r>
              <w:rPr>
                <w:rFonts w:ascii="仿宋" w:eastAsia="仿宋" w:hAnsi="仿宋" w:cs="仿宋" w:hint="eastAsia"/>
                <w:szCs w:val="21"/>
              </w:rPr>
              <w:t>对临时道路沿线及永久性地上设施内的植被生长进行定期养护，并避免引入入侵植物物种。在植被控制方面，应采用生物、机械和热学措施，尽量避免使用化学除草剂。如经证明，需用除草剂控制临时道路沿线或设施内的植被生长，则</w:t>
            </w:r>
            <w:r>
              <w:rPr>
                <w:rFonts w:ascii="仿宋" w:eastAsia="仿宋" w:hAnsi="仿宋" w:hint="eastAsia"/>
                <w:sz w:val="20"/>
                <w:szCs w:val="20"/>
              </w:rPr>
              <w:t>应当遵守附件三所列规范。</w:t>
            </w:r>
            <w:r>
              <w:rPr>
                <w:rFonts w:ascii="仿宋" w:eastAsia="仿宋" w:hAnsi="仿宋" w:cs="仿宋"/>
                <w:szCs w:val="21"/>
              </w:rPr>
              <w:t xml:space="preserve"> </w:t>
            </w:r>
            <w:bookmarkEnd w:id="423"/>
            <w:bookmarkEnd w:id="424"/>
          </w:p>
        </w:tc>
      </w:tr>
      <w:tr w:rsidR="00825ECF" w14:paraId="1AF965A5" w14:textId="77777777">
        <w:tc>
          <w:tcPr>
            <w:tcW w:w="1978" w:type="dxa"/>
            <w:vMerge/>
            <w:shd w:val="clear" w:color="auto" w:fill="auto"/>
          </w:tcPr>
          <w:p w14:paraId="1AF9659F" w14:textId="77777777" w:rsidR="00825ECF" w:rsidRDefault="00825ECF">
            <w:pPr>
              <w:spacing w:line="360" w:lineRule="auto"/>
              <w:rPr>
                <w:rFonts w:ascii="仿宋" w:eastAsia="仿宋" w:hAnsi="仿宋"/>
                <w:szCs w:val="21"/>
              </w:rPr>
            </w:pPr>
          </w:p>
        </w:tc>
        <w:tc>
          <w:tcPr>
            <w:tcW w:w="4661" w:type="dxa"/>
            <w:shd w:val="clear" w:color="auto" w:fill="auto"/>
          </w:tcPr>
          <w:p w14:paraId="1AF965A0" w14:textId="77777777" w:rsidR="00825ECF" w:rsidRDefault="003B43BD">
            <w:pPr>
              <w:pStyle w:val="a2"/>
              <w:numPr>
                <w:ilvl w:val="0"/>
                <w:numId w:val="56"/>
              </w:numPr>
              <w:spacing w:line="360" w:lineRule="auto"/>
              <w:ind w:left="440" w:firstLineChars="0" w:hanging="440"/>
              <w:rPr>
                <w:rFonts w:ascii="仿宋" w:eastAsia="仿宋" w:hAnsi="仿宋"/>
                <w:szCs w:val="21"/>
              </w:rPr>
            </w:pPr>
            <w:r>
              <w:rPr>
                <w:rFonts w:ascii="仿宋" w:eastAsia="仿宋" w:hAnsi="仿宋"/>
                <w:szCs w:val="21"/>
              </w:rPr>
              <w:t>是否采取措施防控油气开发中的溢漏</w:t>
            </w:r>
          </w:p>
        </w:tc>
        <w:tc>
          <w:tcPr>
            <w:tcW w:w="7343" w:type="dxa"/>
            <w:shd w:val="clear" w:color="auto" w:fill="auto"/>
          </w:tcPr>
          <w:p w14:paraId="1AF965A1" w14:textId="77777777" w:rsidR="00825ECF" w:rsidRDefault="003B43BD">
            <w:pPr>
              <w:pStyle w:val="a2"/>
              <w:numPr>
                <w:ilvl w:val="0"/>
                <w:numId w:val="56"/>
              </w:numPr>
              <w:spacing w:line="360" w:lineRule="auto"/>
              <w:ind w:firstLineChars="0"/>
              <w:rPr>
                <w:rFonts w:ascii="仿宋" w:eastAsia="仿宋" w:hAnsi="仿宋"/>
                <w:szCs w:val="21"/>
              </w:rPr>
            </w:pPr>
            <w:bookmarkStart w:id="425" w:name="OLE_LINK38"/>
            <w:r>
              <w:rPr>
                <w:rFonts w:ascii="仿宋" w:eastAsia="仿宋" w:hAnsi="仿宋" w:hint="eastAsia"/>
                <w:szCs w:val="21"/>
              </w:rPr>
              <w:t>制定《溢漏响应计划》（下称《计划》），并配备计划执行能力。《计划》应针对油气设施、运输车辆、船只、装卸作业和管道破裂产生的石油、化学品和燃料溢漏进行制定。《计划》应包括</w:t>
            </w:r>
            <w:r>
              <w:rPr>
                <w:rFonts w:ascii="仿宋" w:eastAsia="仿宋" w:hAnsi="仿宋"/>
                <w:szCs w:val="21"/>
              </w:rPr>
              <w:t>涉险环境的敏感图。</w:t>
            </w:r>
            <w:r>
              <w:rPr>
                <w:rFonts w:ascii="仿宋" w:eastAsia="仿宋" w:hAnsi="仿宋" w:hint="eastAsia"/>
                <w:szCs w:val="21"/>
              </w:rPr>
              <w:t>敏感图</w:t>
            </w:r>
            <w:r>
              <w:rPr>
                <w:rFonts w:ascii="仿宋" w:eastAsia="仿宋" w:hAnsi="仿宋"/>
                <w:szCs w:val="21"/>
              </w:rPr>
              <w:t>信息应</w:t>
            </w:r>
            <w:r>
              <w:rPr>
                <w:rFonts w:ascii="仿宋" w:eastAsia="仿宋" w:hAnsi="仿宋" w:hint="eastAsia"/>
                <w:szCs w:val="21"/>
              </w:rPr>
              <w:t>包含以下内容</w:t>
            </w:r>
            <w:r>
              <w:rPr>
                <w:rFonts w:ascii="仿宋" w:eastAsia="仿宋" w:hAnsi="仿宋"/>
                <w:szCs w:val="21"/>
              </w:rPr>
              <w:t>：</w:t>
            </w:r>
          </w:p>
          <w:p w14:paraId="1AF965A2"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cs="仿宋" w:hint="eastAsia"/>
                <w:szCs w:val="21"/>
              </w:rPr>
              <w:t>①</w:t>
            </w:r>
            <w:r>
              <w:rPr>
                <w:rFonts w:ascii="仿宋" w:eastAsia="仿宋" w:hAnsi="仿宋" w:hint="eastAsia"/>
                <w:szCs w:val="21"/>
              </w:rPr>
              <w:t>路上</w:t>
            </w:r>
            <w:r>
              <w:rPr>
                <w:rFonts w:ascii="仿宋" w:eastAsia="仿宋" w:hAnsi="仿宋"/>
                <w:szCs w:val="21"/>
              </w:rPr>
              <w:t>土壤类型；地下水和地表水资源；敏感生态区和保护区；农业用地；居住区、工业区、休闲区、文化区和重要景观地物；相关地物的季节性；需要部署的</w:t>
            </w:r>
            <w:r>
              <w:rPr>
                <w:rFonts w:ascii="仿宋" w:eastAsia="仿宋" w:hAnsi="仿宋" w:hint="eastAsia"/>
                <w:szCs w:val="21"/>
              </w:rPr>
              <w:t>溢漏</w:t>
            </w:r>
            <w:r>
              <w:rPr>
                <w:rFonts w:ascii="仿宋" w:eastAsia="仿宋" w:hAnsi="仿宋"/>
                <w:szCs w:val="21"/>
              </w:rPr>
              <w:t>响应方案类型；</w:t>
            </w:r>
          </w:p>
          <w:p w14:paraId="1AF965A3" w14:textId="77777777" w:rsidR="00825ECF" w:rsidRDefault="003B43BD">
            <w:pPr>
              <w:pStyle w:val="a2"/>
              <w:spacing w:line="360" w:lineRule="auto"/>
              <w:ind w:left="420" w:firstLineChars="0" w:firstLine="0"/>
              <w:rPr>
                <w:rFonts w:ascii="仿宋" w:eastAsia="仿宋" w:hAnsi="仿宋"/>
                <w:szCs w:val="21"/>
              </w:rPr>
            </w:pPr>
            <w:r>
              <w:rPr>
                <w:rFonts w:ascii="仿宋" w:eastAsia="仿宋" w:hAnsi="仿宋" w:cs="仿宋" w:hint="eastAsia"/>
                <w:szCs w:val="21"/>
              </w:rPr>
              <w:t>②</w:t>
            </w:r>
            <w:r>
              <w:rPr>
                <w:rFonts w:ascii="仿宋" w:eastAsia="仿宋" w:hAnsi="仿宋" w:hint="eastAsia"/>
                <w:szCs w:val="21"/>
              </w:rPr>
              <w:t>对受到海上石油和天然气开发和生产活动产生的溢漏影响的海洋和沿海环境生态环境、相关野生动物和社会经济资源进行敏感性测绘。</w:t>
            </w:r>
          </w:p>
          <w:p w14:paraId="1AF965A4" w14:textId="77777777" w:rsidR="00825ECF" w:rsidRDefault="003B43BD">
            <w:pPr>
              <w:pStyle w:val="a2"/>
              <w:numPr>
                <w:ilvl w:val="0"/>
                <w:numId w:val="63"/>
              </w:numPr>
              <w:spacing w:line="360" w:lineRule="auto"/>
              <w:ind w:firstLineChars="0"/>
            </w:pPr>
            <w:r>
              <w:rPr>
                <w:rFonts w:ascii="仿宋" w:eastAsia="仿宋" w:hAnsi="仿宋" w:hint="eastAsia"/>
                <w:szCs w:val="21"/>
              </w:rPr>
              <w:t>在海上油气开采设</w:t>
            </w:r>
            <w:r>
              <w:rPr>
                <w:rFonts w:ascii="仿宋" w:eastAsia="仿宋" w:hAnsi="仿宋" w:hint="eastAsia"/>
                <w:szCs w:val="21"/>
              </w:rPr>
              <w:t>施的设计、运营和维护阶段都应当考虑和落实控制和减</w:t>
            </w:r>
            <w:r>
              <w:rPr>
                <w:rFonts w:ascii="仿宋" w:eastAsia="仿宋" w:hAnsi="仿宋" w:hint="eastAsia"/>
                <w:szCs w:val="21"/>
              </w:rPr>
              <w:lastRenderedPageBreak/>
              <w:t>少溢漏的措施。应当在考虑设备安全性和适用性要求以及减少气体溢漏能力的基础上对适宜的</w:t>
            </w:r>
            <w:r>
              <w:rPr>
                <w:rFonts w:ascii="仿宋" w:eastAsia="仿宋" w:hAnsi="仿宋"/>
                <w:szCs w:val="21"/>
              </w:rPr>
              <w:t>阀门、法兰、管件、密封件和填料</w:t>
            </w:r>
            <w:r>
              <w:rPr>
                <w:rFonts w:ascii="仿宋" w:eastAsia="仿宋" w:hAnsi="仿宋" w:hint="eastAsia"/>
                <w:szCs w:val="21"/>
              </w:rPr>
              <w:t>进行选择。</w:t>
            </w:r>
            <w:r>
              <w:rPr>
                <w:rFonts w:ascii="仿宋" w:eastAsia="仿宋" w:hAnsi="仿宋"/>
                <w:szCs w:val="21"/>
              </w:rPr>
              <w:t>此外，所有收集的气流应在高效火炬</w:t>
            </w:r>
            <w:r>
              <w:rPr>
                <w:rFonts w:ascii="仿宋" w:eastAsia="仿宋" w:hAnsi="仿宋"/>
                <w:szCs w:val="21"/>
              </w:rPr>
              <w:t>(high efficiency flare)</w:t>
            </w:r>
            <w:r>
              <w:rPr>
                <w:rFonts w:ascii="仿宋" w:eastAsia="仿宋" w:hAnsi="仿宋"/>
                <w:szCs w:val="21"/>
              </w:rPr>
              <w:t>中燃烧，并应实施泄漏检测和修复计划。</w:t>
            </w:r>
            <w:bookmarkEnd w:id="425"/>
          </w:p>
        </w:tc>
      </w:tr>
      <w:bookmarkEnd w:id="385"/>
      <w:bookmarkEnd w:id="386"/>
    </w:tbl>
    <w:p w14:paraId="1AF965A6" w14:textId="77777777" w:rsidR="00825ECF" w:rsidRDefault="003B43BD">
      <w:pPr>
        <w:widowControl/>
        <w:jc w:val="left"/>
        <w:rPr>
          <w:rFonts w:ascii="仿宋" w:eastAsia="仿宋" w:hAnsi="仿宋"/>
          <w:sz w:val="28"/>
          <w:szCs w:val="28"/>
        </w:rPr>
      </w:pPr>
      <w:r>
        <w:rPr>
          <w:rFonts w:ascii="仿宋" w:eastAsia="仿宋" w:hAnsi="仿宋"/>
          <w:sz w:val="28"/>
          <w:szCs w:val="28"/>
        </w:rPr>
        <w:lastRenderedPageBreak/>
        <w:br w:type="page"/>
      </w:r>
    </w:p>
    <w:p w14:paraId="1AF965A7" w14:textId="77777777" w:rsidR="00825ECF" w:rsidRDefault="00825ECF">
      <w:pPr>
        <w:pStyle w:val="a2"/>
        <w:numPr>
          <w:ilvl w:val="0"/>
          <w:numId w:val="64"/>
        </w:numPr>
        <w:ind w:firstLineChars="0"/>
        <w:outlineLvl w:val="0"/>
        <w:rPr>
          <w:rFonts w:ascii="仿宋" w:eastAsia="仿宋" w:hAnsi="仿宋"/>
          <w:b/>
          <w:bCs/>
          <w:sz w:val="28"/>
          <w:szCs w:val="28"/>
        </w:rPr>
        <w:sectPr w:rsidR="00825ECF">
          <w:pgSz w:w="16838" w:h="11906" w:orient="landscape"/>
          <w:pgMar w:top="1797" w:right="1440" w:bottom="1797" w:left="1440" w:header="851" w:footer="992" w:gutter="0"/>
          <w:cols w:space="425"/>
          <w:docGrid w:type="lines" w:linePitch="312"/>
        </w:sectPr>
      </w:pPr>
      <w:bookmarkStart w:id="426" w:name="_Toc118709103"/>
      <w:bookmarkStart w:id="427" w:name="_Toc119107835"/>
    </w:p>
    <w:p w14:paraId="1AF965A8" w14:textId="77777777" w:rsidR="00825ECF" w:rsidRDefault="003B43BD">
      <w:pPr>
        <w:outlineLvl w:val="0"/>
        <w:rPr>
          <w:rFonts w:ascii="仿宋" w:eastAsia="仿宋" w:hAnsi="仿宋"/>
          <w:b/>
          <w:bCs/>
          <w:sz w:val="28"/>
          <w:szCs w:val="28"/>
        </w:rPr>
      </w:pPr>
      <w:bookmarkStart w:id="428" w:name="_Toc118709393"/>
      <w:bookmarkStart w:id="429" w:name="_Toc119107840"/>
      <w:bookmarkStart w:id="430" w:name="_Toc118731350"/>
      <w:bookmarkStart w:id="431" w:name="_Toc118732589"/>
      <w:bookmarkStart w:id="432" w:name="_Toc119107839"/>
      <w:bookmarkStart w:id="433" w:name="_Toc118709395"/>
      <w:bookmarkStart w:id="434" w:name="_Toc119107837"/>
      <w:bookmarkStart w:id="435" w:name="_Toc118709105"/>
      <w:bookmarkStart w:id="436" w:name="_Toc119107836"/>
      <w:bookmarkStart w:id="437" w:name="_Toc118731238"/>
      <w:bookmarkStart w:id="438" w:name="_Toc119107838"/>
      <w:bookmarkStart w:id="439" w:name="_Toc118732588"/>
      <w:bookmarkStart w:id="440" w:name="_Toc118731239"/>
      <w:bookmarkStart w:id="441" w:name="_Toc118709392"/>
      <w:bookmarkStart w:id="442" w:name="_Toc118731354"/>
      <w:bookmarkStart w:id="443" w:name="_Toc118709107"/>
      <w:bookmarkStart w:id="444" w:name="_Toc118731352"/>
      <w:bookmarkStart w:id="445" w:name="_Toc118731240"/>
      <w:bookmarkStart w:id="446" w:name="_Toc118709396"/>
      <w:bookmarkStart w:id="447" w:name="_Toc118708943"/>
      <w:bookmarkStart w:id="448" w:name="_Toc118739121"/>
      <w:bookmarkStart w:id="449" w:name="_Toc118739118"/>
      <w:bookmarkStart w:id="450" w:name="_Toc118708945"/>
      <w:bookmarkStart w:id="451" w:name="_Toc118708944"/>
      <w:bookmarkStart w:id="452" w:name="_Toc118731241"/>
      <w:bookmarkStart w:id="453" w:name="_Toc118709106"/>
      <w:bookmarkStart w:id="454" w:name="_Toc118732587"/>
      <w:bookmarkStart w:id="455" w:name="_Toc118739119"/>
      <w:bookmarkStart w:id="456" w:name="_Toc118708942"/>
      <w:bookmarkStart w:id="457" w:name="_Toc118709394"/>
      <w:bookmarkStart w:id="458" w:name="_Toc118708941"/>
      <w:bookmarkStart w:id="459" w:name="_Toc118709104"/>
      <w:bookmarkStart w:id="460" w:name="_Toc118731353"/>
      <w:bookmarkStart w:id="461" w:name="_Toc118739122"/>
      <w:bookmarkStart w:id="462" w:name="_Toc118731351"/>
      <w:bookmarkStart w:id="463" w:name="_Toc118732586"/>
      <w:bookmarkStart w:id="464" w:name="_Toc118709108"/>
      <w:bookmarkStart w:id="465" w:name="_Toc118732585"/>
      <w:bookmarkStart w:id="466" w:name="_Toc118731242"/>
      <w:bookmarkStart w:id="467" w:name="_Toc118739120"/>
      <w:bookmarkStart w:id="468" w:name="_Toc119107841"/>
      <w:bookmarkStart w:id="469" w:name="_Toc139570901"/>
      <w:bookmarkStart w:id="470" w:name="_Toc118709109"/>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ascii="仿宋" w:eastAsia="仿宋" w:hAnsi="仿宋" w:hint="eastAsia"/>
          <w:b/>
          <w:bCs/>
          <w:sz w:val="28"/>
          <w:szCs w:val="28"/>
        </w:rPr>
        <w:lastRenderedPageBreak/>
        <w:t>附件</w:t>
      </w:r>
      <w:bookmarkEnd w:id="468"/>
      <w:r>
        <w:rPr>
          <w:rFonts w:ascii="仿宋" w:eastAsia="仿宋" w:hAnsi="仿宋" w:hint="eastAsia"/>
          <w:b/>
          <w:bCs/>
          <w:sz w:val="28"/>
          <w:szCs w:val="28"/>
        </w:rPr>
        <w:t>一：全国一级保护动物栖息地分布表</w:t>
      </w:r>
      <w:bookmarkEnd w:id="469"/>
    </w:p>
    <w:p w14:paraId="1AF965A9" w14:textId="77777777" w:rsidR="00825ECF" w:rsidRDefault="003B43BD">
      <w:pPr>
        <w:jc w:val="center"/>
        <w:rPr>
          <w:rFonts w:ascii="仿宋" w:eastAsia="仿宋" w:hAnsi="仿宋"/>
          <w:b/>
          <w:bCs/>
          <w:sz w:val="28"/>
          <w:szCs w:val="28"/>
        </w:rPr>
      </w:pPr>
      <w:bookmarkStart w:id="471" w:name="_Toc118732591"/>
      <w:r>
        <w:rPr>
          <w:rFonts w:ascii="仿宋" w:eastAsia="仿宋" w:hAnsi="仿宋" w:hint="eastAsia"/>
          <w:b/>
          <w:bCs/>
          <w:sz w:val="24"/>
          <w:szCs w:val="24"/>
        </w:rPr>
        <w:t>全国一级保护动物栖息地分布表</w:t>
      </w:r>
      <w:bookmarkEnd w:id="470"/>
      <w:bookmarkEnd w:id="471"/>
    </w:p>
    <w:tbl>
      <w:tblPr>
        <w:tblStyle w:val="3-11"/>
        <w:tblW w:w="5000" w:type="pct"/>
        <w:tblLook w:val="04A0" w:firstRow="1" w:lastRow="0" w:firstColumn="1" w:lastColumn="0" w:noHBand="0" w:noVBand="1"/>
      </w:tblPr>
      <w:tblGrid>
        <w:gridCol w:w="836"/>
        <w:gridCol w:w="1119"/>
        <w:gridCol w:w="836"/>
        <w:gridCol w:w="5515"/>
      </w:tblGrid>
      <w:tr w:rsidR="00825ECF" w14:paraId="1AF965AE" w14:textId="77777777" w:rsidTr="00825ECF">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542" w:type="pct"/>
            <w:tcBorders>
              <w:bottom w:val="nil"/>
            </w:tcBorders>
            <w:noWrap/>
          </w:tcPr>
          <w:p w14:paraId="1AF965A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中文名</w:t>
            </w:r>
          </w:p>
        </w:tc>
        <w:tc>
          <w:tcPr>
            <w:tcW w:w="673" w:type="pct"/>
            <w:noWrap/>
          </w:tcPr>
          <w:p w14:paraId="1AF965AB" w14:textId="77777777" w:rsidR="00825ECF" w:rsidRDefault="003B43BD">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Times New Roman"/>
                <w:kern w:val="0"/>
                <w:sz w:val="20"/>
                <w:szCs w:val="20"/>
              </w:rPr>
            </w:pPr>
            <w:r>
              <w:rPr>
                <w:rFonts w:ascii="仿宋" w:eastAsia="仿宋" w:hAnsi="仿宋" w:cs="Times New Roman" w:hint="eastAsia"/>
                <w:kern w:val="0"/>
                <w:sz w:val="20"/>
                <w:szCs w:val="20"/>
              </w:rPr>
              <w:t>学名</w:t>
            </w:r>
          </w:p>
        </w:tc>
        <w:tc>
          <w:tcPr>
            <w:tcW w:w="468" w:type="pct"/>
            <w:noWrap/>
          </w:tcPr>
          <w:p w14:paraId="1AF965AC" w14:textId="77777777" w:rsidR="00825ECF" w:rsidRDefault="003B43BD">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备注</w:t>
            </w:r>
          </w:p>
        </w:tc>
        <w:tc>
          <w:tcPr>
            <w:tcW w:w="3316" w:type="pct"/>
            <w:noWrap/>
          </w:tcPr>
          <w:p w14:paraId="1AF965AD" w14:textId="77777777" w:rsidR="00825ECF" w:rsidRDefault="003B43BD">
            <w:pPr>
              <w:widowControl/>
              <w:jc w:val="center"/>
              <w:cnfStyle w:val="100000000000" w:firstRow="1"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分布地</w:t>
            </w:r>
          </w:p>
        </w:tc>
      </w:tr>
      <w:tr w:rsidR="00825ECF" w14:paraId="1AF965B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A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蜂猴</w:t>
            </w:r>
          </w:p>
        </w:tc>
        <w:tc>
          <w:tcPr>
            <w:tcW w:w="673" w:type="pct"/>
            <w:shd w:val="clear" w:color="auto" w:fill="D9E2F3" w:themeFill="accent1" w:themeFillTint="33"/>
            <w:noWrap/>
          </w:tcPr>
          <w:p w14:paraId="1AF965B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Nycticebus </w:t>
            </w:r>
            <w:r>
              <w:rPr>
                <w:rFonts w:ascii="仿宋" w:eastAsia="仿宋" w:hAnsi="仿宋" w:cs="Times New Roman"/>
                <w:i/>
                <w:iCs/>
                <w:kern w:val="0"/>
                <w:sz w:val="20"/>
                <w:szCs w:val="20"/>
              </w:rPr>
              <w:t>bengalensis</w:t>
            </w:r>
          </w:p>
        </w:tc>
        <w:tc>
          <w:tcPr>
            <w:tcW w:w="468" w:type="pct"/>
            <w:shd w:val="clear" w:color="auto" w:fill="D9E2F3" w:themeFill="accent1" w:themeFillTint="33"/>
            <w:noWrap/>
          </w:tcPr>
          <w:p w14:paraId="1AF965B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B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5B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B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倭蜂猴</w:t>
            </w:r>
          </w:p>
        </w:tc>
        <w:tc>
          <w:tcPr>
            <w:tcW w:w="673" w:type="pct"/>
            <w:noWrap/>
          </w:tcPr>
          <w:p w14:paraId="1AF965B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Nycticebus pygniaeus</w:t>
            </w:r>
          </w:p>
        </w:tc>
        <w:tc>
          <w:tcPr>
            <w:tcW w:w="468" w:type="pct"/>
            <w:noWrap/>
          </w:tcPr>
          <w:p w14:paraId="1AF965B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B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5B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B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台湾猴</w:t>
            </w:r>
          </w:p>
        </w:tc>
        <w:tc>
          <w:tcPr>
            <w:tcW w:w="673" w:type="pct"/>
            <w:shd w:val="clear" w:color="auto" w:fill="D9E2F3" w:themeFill="accent1" w:themeFillTint="33"/>
            <w:noWrap/>
          </w:tcPr>
          <w:p w14:paraId="1AF965B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Macaca cyclopis</w:t>
            </w:r>
          </w:p>
        </w:tc>
        <w:tc>
          <w:tcPr>
            <w:tcW w:w="468" w:type="pct"/>
            <w:shd w:val="clear" w:color="auto" w:fill="D9E2F3" w:themeFill="accent1" w:themeFillTint="33"/>
            <w:noWrap/>
          </w:tcPr>
          <w:p w14:paraId="1AF965B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B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5C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B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北豚尾猴</w:t>
            </w:r>
          </w:p>
        </w:tc>
        <w:tc>
          <w:tcPr>
            <w:tcW w:w="673" w:type="pct"/>
            <w:noWrap/>
          </w:tcPr>
          <w:p w14:paraId="1AF965B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Macaca leonina</w:t>
            </w:r>
          </w:p>
        </w:tc>
        <w:tc>
          <w:tcPr>
            <w:tcW w:w="468" w:type="pct"/>
            <w:noWrap/>
          </w:tcPr>
          <w:p w14:paraId="1AF965C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原名“豚尾猴”</w:t>
            </w:r>
          </w:p>
        </w:tc>
        <w:tc>
          <w:tcPr>
            <w:tcW w:w="3316" w:type="pct"/>
            <w:noWrap/>
          </w:tcPr>
          <w:p w14:paraId="1AF965C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5C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C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喜山长尾叶猴</w:t>
            </w:r>
          </w:p>
        </w:tc>
        <w:tc>
          <w:tcPr>
            <w:tcW w:w="673" w:type="pct"/>
            <w:shd w:val="clear" w:color="auto" w:fill="D9E2F3" w:themeFill="accent1" w:themeFillTint="33"/>
            <w:noWrap/>
          </w:tcPr>
          <w:p w14:paraId="1AF965C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Semnopithecus schistaceus</w:t>
            </w:r>
          </w:p>
        </w:tc>
        <w:tc>
          <w:tcPr>
            <w:tcW w:w="468" w:type="pct"/>
            <w:shd w:val="clear" w:color="auto" w:fill="D9E2F3" w:themeFill="accent1" w:themeFillTint="33"/>
            <w:noWrap/>
          </w:tcPr>
          <w:p w14:paraId="1AF965C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C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5C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C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印支灰叶猴</w:t>
            </w:r>
          </w:p>
        </w:tc>
        <w:tc>
          <w:tcPr>
            <w:tcW w:w="673" w:type="pct"/>
            <w:noWrap/>
          </w:tcPr>
          <w:p w14:paraId="1AF965C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crepusculus</w:t>
            </w:r>
          </w:p>
        </w:tc>
        <w:tc>
          <w:tcPr>
            <w:tcW w:w="468" w:type="pct"/>
            <w:noWrap/>
          </w:tcPr>
          <w:p w14:paraId="1AF965C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C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5D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C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黑叶猴</w:t>
            </w:r>
          </w:p>
        </w:tc>
        <w:tc>
          <w:tcPr>
            <w:tcW w:w="673" w:type="pct"/>
            <w:shd w:val="clear" w:color="auto" w:fill="D9E2F3" w:themeFill="accent1" w:themeFillTint="33"/>
            <w:noWrap/>
          </w:tcPr>
          <w:p w14:paraId="1AF965C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francoisi</w:t>
            </w:r>
          </w:p>
        </w:tc>
        <w:tc>
          <w:tcPr>
            <w:tcW w:w="468" w:type="pct"/>
            <w:shd w:val="clear" w:color="auto" w:fill="D9E2F3" w:themeFill="accent1" w:themeFillTint="33"/>
            <w:noWrap/>
          </w:tcPr>
          <w:p w14:paraId="1AF965C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D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贵州</w:t>
            </w:r>
          </w:p>
        </w:tc>
      </w:tr>
      <w:tr w:rsidR="00825ECF" w14:paraId="1AF965D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D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菲氏叶猴</w:t>
            </w:r>
          </w:p>
        </w:tc>
        <w:tc>
          <w:tcPr>
            <w:tcW w:w="673" w:type="pct"/>
            <w:noWrap/>
          </w:tcPr>
          <w:p w14:paraId="1AF965D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phayrei</w:t>
            </w:r>
          </w:p>
        </w:tc>
        <w:tc>
          <w:tcPr>
            <w:tcW w:w="468" w:type="pct"/>
            <w:noWrap/>
          </w:tcPr>
          <w:p w14:paraId="1AF965D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D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5D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D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戴帽叶猴</w:t>
            </w:r>
          </w:p>
        </w:tc>
        <w:tc>
          <w:tcPr>
            <w:tcW w:w="673" w:type="pct"/>
            <w:shd w:val="clear" w:color="auto" w:fill="D9E2F3" w:themeFill="accent1" w:themeFillTint="33"/>
            <w:noWrap/>
          </w:tcPr>
          <w:p w14:paraId="1AF965D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pileatus</w:t>
            </w:r>
          </w:p>
        </w:tc>
        <w:tc>
          <w:tcPr>
            <w:tcW w:w="468" w:type="pct"/>
            <w:shd w:val="clear" w:color="auto" w:fill="D9E2F3" w:themeFill="accent1" w:themeFillTint="33"/>
            <w:noWrap/>
          </w:tcPr>
          <w:p w14:paraId="1AF965D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D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5E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D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白头叶猴</w:t>
            </w:r>
          </w:p>
        </w:tc>
        <w:tc>
          <w:tcPr>
            <w:tcW w:w="673" w:type="pct"/>
            <w:noWrap/>
          </w:tcPr>
          <w:p w14:paraId="1AF965D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leucocephalus</w:t>
            </w:r>
          </w:p>
        </w:tc>
        <w:tc>
          <w:tcPr>
            <w:tcW w:w="468" w:type="pct"/>
            <w:noWrap/>
          </w:tcPr>
          <w:p w14:paraId="1AF965D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D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贵州</w:t>
            </w:r>
          </w:p>
        </w:tc>
      </w:tr>
      <w:tr w:rsidR="00825ECF" w14:paraId="1AF965E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E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肖氏乌叶猴</w:t>
            </w:r>
          </w:p>
        </w:tc>
        <w:tc>
          <w:tcPr>
            <w:tcW w:w="673" w:type="pct"/>
            <w:shd w:val="clear" w:color="auto" w:fill="D9E2F3" w:themeFill="accent1" w:themeFillTint="33"/>
            <w:noWrap/>
          </w:tcPr>
          <w:p w14:paraId="1AF965E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Trachypithecus shortridgei</w:t>
            </w:r>
          </w:p>
        </w:tc>
        <w:tc>
          <w:tcPr>
            <w:tcW w:w="468" w:type="pct"/>
            <w:shd w:val="clear" w:color="auto" w:fill="D9E2F3" w:themeFill="accent1" w:themeFillTint="33"/>
            <w:noWrap/>
          </w:tcPr>
          <w:p w14:paraId="1AF965E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E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5E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E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滇金丝猴</w:t>
            </w:r>
          </w:p>
        </w:tc>
        <w:tc>
          <w:tcPr>
            <w:tcW w:w="673" w:type="pct"/>
            <w:noWrap/>
          </w:tcPr>
          <w:p w14:paraId="1AF965E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Rhinopithecus bieti</w:t>
            </w:r>
          </w:p>
        </w:tc>
        <w:tc>
          <w:tcPr>
            <w:tcW w:w="468" w:type="pct"/>
            <w:noWrap/>
          </w:tcPr>
          <w:p w14:paraId="1AF965E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E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p w14:paraId="1AF965EA" w14:textId="77777777" w:rsidR="00825ECF" w:rsidRDefault="00825ECF">
            <w:pPr>
              <w:cnfStyle w:val="000000000000" w:firstRow="0" w:lastRow="0" w:firstColumn="0" w:lastColumn="0" w:oddVBand="0" w:evenVBand="0" w:oddHBand="0" w:evenHBand="0" w:firstRowFirstColumn="0" w:firstRowLastColumn="0" w:lastRowFirstColumn="0" w:lastRowLastColumn="0"/>
              <w:rPr>
                <w:rFonts w:ascii="仿宋" w:eastAsia="仿宋" w:hAnsi="仿宋" w:cs="Arial"/>
                <w:sz w:val="20"/>
                <w:szCs w:val="20"/>
              </w:rPr>
            </w:pPr>
          </w:p>
          <w:p w14:paraId="1AF965EB" w14:textId="77777777" w:rsidR="00825ECF" w:rsidRDefault="003B43BD">
            <w:pPr>
              <w:tabs>
                <w:tab w:val="left" w:pos="1269"/>
              </w:tabs>
              <w:cnfStyle w:val="000000000000" w:firstRow="0" w:lastRow="0" w:firstColumn="0" w:lastColumn="0" w:oddVBand="0" w:evenVBand="0" w:oddHBand="0" w:evenHBand="0" w:firstRowFirstColumn="0" w:firstRowLastColumn="0" w:lastRowFirstColumn="0" w:lastRowLastColumn="0"/>
              <w:rPr>
                <w:rFonts w:ascii="仿宋" w:eastAsia="仿宋" w:hAnsi="仿宋" w:cs="Arial"/>
                <w:sz w:val="20"/>
                <w:szCs w:val="20"/>
              </w:rPr>
            </w:pPr>
            <w:r>
              <w:rPr>
                <w:rFonts w:ascii="仿宋" w:eastAsia="仿宋" w:hAnsi="仿宋" w:cs="Arial"/>
                <w:sz w:val="20"/>
                <w:szCs w:val="20"/>
              </w:rPr>
              <w:tab/>
            </w:r>
          </w:p>
        </w:tc>
      </w:tr>
      <w:tr w:rsidR="00825ECF" w14:paraId="1AF965F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E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黔金丝猴</w:t>
            </w:r>
          </w:p>
        </w:tc>
        <w:tc>
          <w:tcPr>
            <w:tcW w:w="673" w:type="pct"/>
            <w:shd w:val="clear" w:color="auto" w:fill="D9E2F3" w:themeFill="accent1" w:themeFillTint="33"/>
            <w:noWrap/>
          </w:tcPr>
          <w:p w14:paraId="1AF965E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Bhinopithecus brelichi</w:t>
            </w:r>
          </w:p>
        </w:tc>
        <w:tc>
          <w:tcPr>
            <w:tcW w:w="468" w:type="pct"/>
            <w:shd w:val="clear" w:color="auto" w:fill="D9E2F3" w:themeFill="accent1" w:themeFillTint="33"/>
            <w:noWrap/>
          </w:tcPr>
          <w:p w14:paraId="1AF965E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F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贵州</w:t>
            </w:r>
          </w:p>
        </w:tc>
      </w:tr>
      <w:tr w:rsidR="00825ECF" w14:paraId="1AF965F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F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川金丝猴</w:t>
            </w:r>
          </w:p>
        </w:tc>
        <w:tc>
          <w:tcPr>
            <w:tcW w:w="673" w:type="pct"/>
            <w:noWrap/>
          </w:tcPr>
          <w:p w14:paraId="1AF965F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Rhinopithecus roxellana</w:t>
            </w:r>
          </w:p>
        </w:tc>
        <w:tc>
          <w:tcPr>
            <w:tcW w:w="468" w:type="pct"/>
            <w:noWrap/>
          </w:tcPr>
          <w:p w14:paraId="1AF965F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F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5F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F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怒江金丝猴</w:t>
            </w:r>
          </w:p>
        </w:tc>
        <w:tc>
          <w:tcPr>
            <w:tcW w:w="673" w:type="pct"/>
            <w:shd w:val="clear" w:color="auto" w:fill="D9E2F3" w:themeFill="accent1" w:themeFillTint="33"/>
            <w:noWrap/>
          </w:tcPr>
          <w:p w14:paraId="1AF965F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Rhinopithecus strykeri</w:t>
            </w:r>
          </w:p>
        </w:tc>
        <w:tc>
          <w:tcPr>
            <w:tcW w:w="468" w:type="pct"/>
            <w:shd w:val="clear" w:color="auto" w:fill="D9E2F3" w:themeFill="accent1" w:themeFillTint="33"/>
            <w:noWrap/>
          </w:tcPr>
          <w:p w14:paraId="1AF965F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5F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0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5F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西白眉长臂猿</w:t>
            </w:r>
          </w:p>
        </w:tc>
        <w:tc>
          <w:tcPr>
            <w:tcW w:w="673" w:type="pct"/>
            <w:noWrap/>
          </w:tcPr>
          <w:p w14:paraId="1AF965F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Hoolock hoolock</w:t>
            </w:r>
          </w:p>
        </w:tc>
        <w:tc>
          <w:tcPr>
            <w:tcW w:w="468" w:type="pct"/>
            <w:noWrap/>
          </w:tcPr>
          <w:p w14:paraId="1AF965F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5F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60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0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东白眉长臂猿</w:t>
            </w:r>
          </w:p>
        </w:tc>
        <w:tc>
          <w:tcPr>
            <w:tcW w:w="673" w:type="pct"/>
            <w:shd w:val="clear" w:color="auto" w:fill="D9E2F3" w:themeFill="accent1" w:themeFillTint="33"/>
            <w:noWrap/>
          </w:tcPr>
          <w:p w14:paraId="1AF9660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Hoolock leuconedys</w:t>
            </w:r>
          </w:p>
        </w:tc>
        <w:tc>
          <w:tcPr>
            <w:tcW w:w="468" w:type="pct"/>
            <w:shd w:val="clear" w:color="auto" w:fill="D9E2F3" w:themeFill="accent1" w:themeFillTint="33"/>
            <w:noWrap/>
          </w:tcPr>
          <w:p w14:paraId="1AF9660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0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0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0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高黎贡白眉长臂猿</w:t>
            </w:r>
          </w:p>
        </w:tc>
        <w:tc>
          <w:tcPr>
            <w:tcW w:w="673" w:type="pct"/>
            <w:noWrap/>
          </w:tcPr>
          <w:p w14:paraId="1AF9660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Hoolock tianxing</w:t>
            </w:r>
          </w:p>
        </w:tc>
        <w:tc>
          <w:tcPr>
            <w:tcW w:w="468" w:type="pct"/>
            <w:noWrap/>
          </w:tcPr>
          <w:p w14:paraId="1AF9660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0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0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0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白掌长臂猿</w:t>
            </w:r>
          </w:p>
        </w:tc>
        <w:tc>
          <w:tcPr>
            <w:tcW w:w="673" w:type="pct"/>
            <w:shd w:val="clear" w:color="auto" w:fill="D9E2F3" w:themeFill="accent1" w:themeFillTint="33"/>
            <w:noWrap/>
          </w:tcPr>
          <w:p w14:paraId="1AF9660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Hylobates lar</w:t>
            </w:r>
          </w:p>
        </w:tc>
        <w:tc>
          <w:tcPr>
            <w:tcW w:w="468" w:type="pct"/>
            <w:shd w:val="clear" w:color="auto" w:fill="D9E2F3" w:themeFill="accent1" w:themeFillTint="33"/>
            <w:noWrap/>
          </w:tcPr>
          <w:p w14:paraId="1AF9660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0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1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1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西黑冠长臂猿</w:t>
            </w:r>
          </w:p>
        </w:tc>
        <w:tc>
          <w:tcPr>
            <w:tcW w:w="673" w:type="pct"/>
            <w:noWrap/>
          </w:tcPr>
          <w:p w14:paraId="1AF9661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Nomascus concolor</w:t>
            </w:r>
          </w:p>
        </w:tc>
        <w:tc>
          <w:tcPr>
            <w:tcW w:w="468" w:type="pct"/>
            <w:noWrap/>
          </w:tcPr>
          <w:p w14:paraId="1AF9661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1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61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1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东黑冠长臂猿</w:t>
            </w:r>
          </w:p>
        </w:tc>
        <w:tc>
          <w:tcPr>
            <w:tcW w:w="673" w:type="pct"/>
            <w:shd w:val="clear" w:color="auto" w:fill="D9E2F3" w:themeFill="accent1" w:themeFillTint="33"/>
            <w:noWrap/>
          </w:tcPr>
          <w:p w14:paraId="1AF9661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Nomascus nasutus</w:t>
            </w:r>
          </w:p>
        </w:tc>
        <w:tc>
          <w:tcPr>
            <w:tcW w:w="468" w:type="pct"/>
            <w:shd w:val="clear" w:color="auto" w:fill="D9E2F3" w:themeFill="accent1" w:themeFillTint="33"/>
            <w:noWrap/>
          </w:tcPr>
          <w:p w14:paraId="1AF9661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1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p>
        </w:tc>
      </w:tr>
      <w:tr w:rsidR="00825ECF" w14:paraId="1AF9661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1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海南长臂猿</w:t>
            </w:r>
          </w:p>
        </w:tc>
        <w:tc>
          <w:tcPr>
            <w:tcW w:w="673" w:type="pct"/>
            <w:noWrap/>
          </w:tcPr>
          <w:p w14:paraId="1AF9661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Nomascus hainanus</w:t>
            </w:r>
          </w:p>
        </w:tc>
        <w:tc>
          <w:tcPr>
            <w:tcW w:w="468" w:type="pct"/>
            <w:noWrap/>
          </w:tcPr>
          <w:p w14:paraId="1AF9661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1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海南</w:t>
            </w:r>
          </w:p>
        </w:tc>
      </w:tr>
      <w:tr w:rsidR="00825ECF" w14:paraId="1AF9662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1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北白颊长臂猿</w:t>
            </w:r>
          </w:p>
        </w:tc>
        <w:tc>
          <w:tcPr>
            <w:tcW w:w="673" w:type="pct"/>
            <w:shd w:val="clear" w:color="auto" w:fill="D9E2F3" w:themeFill="accent1" w:themeFillTint="33"/>
            <w:noWrap/>
          </w:tcPr>
          <w:p w14:paraId="1AF9662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Nomascus leucogenys</w:t>
            </w:r>
          </w:p>
        </w:tc>
        <w:tc>
          <w:tcPr>
            <w:tcW w:w="468" w:type="pct"/>
            <w:shd w:val="clear" w:color="auto" w:fill="D9E2F3" w:themeFill="accent1" w:themeFillTint="33"/>
            <w:noWrap/>
          </w:tcPr>
          <w:p w14:paraId="1AF9662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2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2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2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印度穿山甲</w:t>
            </w:r>
          </w:p>
        </w:tc>
        <w:tc>
          <w:tcPr>
            <w:tcW w:w="673" w:type="pct"/>
            <w:noWrap/>
          </w:tcPr>
          <w:p w14:paraId="1AF9662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Manis crassicaudata</w:t>
            </w:r>
          </w:p>
        </w:tc>
        <w:tc>
          <w:tcPr>
            <w:tcW w:w="468" w:type="pct"/>
            <w:noWrap/>
          </w:tcPr>
          <w:p w14:paraId="1AF9662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2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2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2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马来穿山甲</w:t>
            </w:r>
          </w:p>
        </w:tc>
        <w:tc>
          <w:tcPr>
            <w:tcW w:w="673" w:type="pct"/>
            <w:shd w:val="clear" w:color="auto" w:fill="D9E2F3" w:themeFill="accent1" w:themeFillTint="33"/>
            <w:noWrap/>
          </w:tcPr>
          <w:p w14:paraId="1AF9662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Manis javanica</w:t>
            </w:r>
          </w:p>
        </w:tc>
        <w:tc>
          <w:tcPr>
            <w:tcW w:w="468" w:type="pct"/>
            <w:shd w:val="clear" w:color="auto" w:fill="D9E2F3" w:themeFill="accent1" w:themeFillTint="33"/>
            <w:noWrap/>
          </w:tcPr>
          <w:p w14:paraId="1AF9662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2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3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2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穿山甲</w:t>
            </w:r>
          </w:p>
        </w:tc>
        <w:tc>
          <w:tcPr>
            <w:tcW w:w="673" w:type="pct"/>
            <w:noWrap/>
          </w:tcPr>
          <w:p w14:paraId="1AF9662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Manis pentadactyla</w:t>
            </w:r>
          </w:p>
        </w:tc>
        <w:tc>
          <w:tcPr>
            <w:tcW w:w="468" w:type="pct"/>
            <w:noWrap/>
          </w:tcPr>
          <w:p w14:paraId="1AF9663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3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台湾</w:t>
            </w:r>
          </w:p>
        </w:tc>
      </w:tr>
      <w:tr w:rsidR="00825ECF" w14:paraId="1AF9663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3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豺</w:t>
            </w:r>
          </w:p>
        </w:tc>
        <w:tc>
          <w:tcPr>
            <w:tcW w:w="673" w:type="pct"/>
            <w:shd w:val="clear" w:color="auto" w:fill="D9E2F3" w:themeFill="accent1" w:themeFillTint="33"/>
            <w:noWrap/>
          </w:tcPr>
          <w:p w14:paraId="1AF9663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Cuon alpinus</w:t>
            </w:r>
          </w:p>
        </w:tc>
        <w:tc>
          <w:tcPr>
            <w:tcW w:w="468" w:type="pct"/>
            <w:shd w:val="clear" w:color="auto" w:fill="D9E2F3" w:themeFill="accent1" w:themeFillTint="33"/>
            <w:noWrap/>
          </w:tcPr>
          <w:p w14:paraId="1AF9663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3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p>
        </w:tc>
      </w:tr>
      <w:tr w:rsidR="00825ECF" w14:paraId="1AF9663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3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马来熊</w:t>
            </w:r>
          </w:p>
        </w:tc>
        <w:tc>
          <w:tcPr>
            <w:tcW w:w="673" w:type="pct"/>
            <w:noWrap/>
          </w:tcPr>
          <w:p w14:paraId="1AF9663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Helarctos malayanus</w:t>
            </w:r>
          </w:p>
        </w:tc>
        <w:tc>
          <w:tcPr>
            <w:tcW w:w="468" w:type="pct"/>
            <w:noWrap/>
          </w:tcPr>
          <w:p w14:paraId="1AF9663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3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64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3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大熊猫</w:t>
            </w:r>
          </w:p>
        </w:tc>
        <w:tc>
          <w:tcPr>
            <w:tcW w:w="673" w:type="pct"/>
            <w:shd w:val="clear" w:color="auto" w:fill="D9E2F3" w:themeFill="accent1" w:themeFillTint="33"/>
            <w:noWrap/>
          </w:tcPr>
          <w:p w14:paraId="1AF9663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Ailuropoda melanoleuca</w:t>
            </w:r>
          </w:p>
        </w:tc>
        <w:tc>
          <w:tcPr>
            <w:tcW w:w="468" w:type="pct"/>
            <w:shd w:val="clear" w:color="auto" w:fill="D9E2F3" w:themeFill="accent1" w:themeFillTint="33"/>
            <w:noWrap/>
          </w:tcPr>
          <w:p w14:paraId="1AF9663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4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64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4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紫貂</w:t>
            </w:r>
          </w:p>
        </w:tc>
        <w:tc>
          <w:tcPr>
            <w:tcW w:w="673" w:type="pct"/>
            <w:noWrap/>
          </w:tcPr>
          <w:p w14:paraId="1AF9664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Martes zibellina</w:t>
            </w:r>
          </w:p>
        </w:tc>
        <w:tc>
          <w:tcPr>
            <w:tcW w:w="468" w:type="pct"/>
            <w:noWrap/>
          </w:tcPr>
          <w:p w14:paraId="1AF9664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4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东北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p>
        </w:tc>
      </w:tr>
      <w:tr w:rsidR="00825ECF" w14:paraId="1AF9664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4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貂熊</w:t>
            </w:r>
          </w:p>
        </w:tc>
        <w:tc>
          <w:tcPr>
            <w:tcW w:w="673" w:type="pct"/>
            <w:shd w:val="clear" w:color="auto" w:fill="D9E2F3" w:themeFill="accent1" w:themeFillTint="33"/>
            <w:noWrap/>
          </w:tcPr>
          <w:p w14:paraId="1AF9664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Gulo gulo</w:t>
            </w:r>
          </w:p>
        </w:tc>
        <w:tc>
          <w:tcPr>
            <w:tcW w:w="468" w:type="pct"/>
            <w:shd w:val="clear" w:color="auto" w:fill="D9E2F3" w:themeFill="accent1" w:themeFillTint="33"/>
            <w:noWrap/>
          </w:tcPr>
          <w:p w14:paraId="1AF9664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4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东北</w:t>
            </w:r>
          </w:p>
        </w:tc>
      </w:tr>
      <w:tr w:rsidR="00825ECF" w14:paraId="1AF9665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4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大斑灵猫</w:t>
            </w:r>
          </w:p>
        </w:tc>
        <w:tc>
          <w:tcPr>
            <w:tcW w:w="673" w:type="pct"/>
            <w:noWrap/>
          </w:tcPr>
          <w:p w14:paraId="1AF9664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Viverra tnegaspUa</w:t>
            </w:r>
          </w:p>
        </w:tc>
        <w:tc>
          <w:tcPr>
            <w:tcW w:w="468" w:type="pct"/>
            <w:noWrap/>
          </w:tcPr>
          <w:p w14:paraId="1AF9664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4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65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5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大灵猫</w:t>
            </w:r>
          </w:p>
        </w:tc>
        <w:tc>
          <w:tcPr>
            <w:tcW w:w="673" w:type="pct"/>
            <w:shd w:val="clear" w:color="auto" w:fill="D9E2F3" w:themeFill="accent1" w:themeFillTint="33"/>
            <w:noWrap/>
          </w:tcPr>
          <w:p w14:paraId="1AF9665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Viverra zibetha</w:t>
            </w:r>
          </w:p>
        </w:tc>
        <w:tc>
          <w:tcPr>
            <w:tcW w:w="468" w:type="pct"/>
            <w:shd w:val="clear" w:color="auto" w:fill="D9E2F3" w:themeFill="accent1" w:themeFillTint="33"/>
            <w:noWrap/>
          </w:tcPr>
          <w:p w14:paraId="1AF9665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5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p>
        </w:tc>
      </w:tr>
      <w:tr w:rsidR="00825ECF" w14:paraId="1AF9665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5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小灵猫</w:t>
            </w:r>
          </w:p>
        </w:tc>
        <w:tc>
          <w:tcPr>
            <w:tcW w:w="673" w:type="pct"/>
            <w:noWrap/>
          </w:tcPr>
          <w:p w14:paraId="1AF9665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Viverricula indica</w:t>
            </w:r>
          </w:p>
        </w:tc>
        <w:tc>
          <w:tcPr>
            <w:tcW w:w="468" w:type="pct"/>
            <w:noWrap/>
          </w:tcPr>
          <w:p w14:paraId="1AF9665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5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台湾</w:t>
            </w:r>
          </w:p>
        </w:tc>
      </w:tr>
      <w:tr w:rsidR="00825ECF" w14:paraId="1AF9665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5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熊狸</w:t>
            </w:r>
          </w:p>
        </w:tc>
        <w:tc>
          <w:tcPr>
            <w:tcW w:w="673" w:type="pct"/>
            <w:shd w:val="clear" w:color="auto" w:fill="D9E2F3" w:themeFill="accent1" w:themeFillTint="33"/>
            <w:noWrap/>
          </w:tcPr>
          <w:p w14:paraId="1AF9665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Arctictis binturong</w:t>
            </w:r>
          </w:p>
        </w:tc>
        <w:tc>
          <w:tcPr>
            <w:tcW w:w="468" w:type="pct"/>
            <w:shd w:val="clear" w:color="auto" w:fill="D9E2F3" w:themeFill="accent1" w:themeFillTint="33"/>
            <w:noWrap/>
          </w:tcPr>
          <w:p w14:paraId="1AF9665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5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66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6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小齿狸</w:t>
            </w:r>
          </w:p>
        </w:tc>
        <w:tc>
          <w:tcPr>
            <w:tcW w:w="673" w:type="pct"/>
            <w:noWrap/>
          </w:tcPr>
          <w:p w14:paraId="1AF9666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Aretogalidia Mvn'gata</w:t>
            </w:r>
          </w:p>
        </w:tc>
        <w:tc>
          <w:tcPr>
            <w:tcW w:w="468" w:type="pct"/>
            <w:noWrap/>
          </w:tcPr>
          <w:p w14:paraId="1AF9666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6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6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6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缟灵猫</w:t>
            </w:r>
          </w:p>
        </w:tc>
        <w:tc>
          <w:tcPr>
            <w:tcW w:w="673" w:type="pct"/>
            <w:shd w:val="clear" w:color="auto" w:fill="D9E2F3" w:themeFill="accent1" w:themeFillTint="33"/>
            <w:noWrap/>
          </w:tcPr>
          <w:p w14:paraId="1AF9666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Chrotogale owstoni</w:t>
            </w:r>
          </w:p>
        </w:tc>
        <w:tc>
          <w:tcPr>
            <w:tcW w:w="468" w:type="pct"/>
            <w:shd w:val="clear" w:color="auto" w:fill="D9E2F3" w:themeFill="accent1" w:themeFillTint="33"/>
            <w:noWrap/>
          </w:tcPr>
          <w:p w14:paraId="1AF9666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6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6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6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荒漠猫</w:t>
            </w:r>
          </w:p>
        </w:tc>
        <w:tc>
          <w:tcPr>
            <w:tcW w:w="673" w:type="pct"/>
            <w:noWrap/>
          </w:tcPr>
          <w:p w14:paraId="1AF9666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Felis bieti</w:t>
            </w:r>
          </w:p>
        </w:tc>
        <w:tc>
          <w:tcPr>
            <w:tcW w:w="468" w:type="pct"/>
            <w:noWrap/>
          </w:tcPr>
          <w:p w14:paraId="1AF9666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6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67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6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丛林猫</w:t>
            </w:r>
          </w:p>
        </w:tc>
        <w:tc>
          <w:tcPr>
            <w:tcW w:w="673" w:type="pct"/>
            <w:shd w:val="clear" w:color="auto" w:fill="D9E2F3" w:themeFill="accent1" w:themeFillTint="33"/>
            <w:noWrap/>
          </w:tcPr>
          <w:p w14:paraId="1AF9667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Felis chaus</w:t>
            </w:r>
          </w:p>
        </w:tc>
        <w:tc>
          <w:tcPr>
            <w:tcW w:w="468" w:type="pct"/>
            <w:shd w:val="clear" w:color="auto" w:fill="D9E2F3" w:themeFill="accent1" w:themeFillTint="33"/>
            <w:noWrap/>
          </w:tcPr>
          <w:p w14:paraId="1AF9667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7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67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7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金猫</w:t>
            </w:r>
          </w:p>
        </w:tc>
        <w:tc>
          <w:tcPr>
            <w:tcW w:w="673" w:type="pct"/>
            <w:noWrap/>
          </w:tcPr>
          <w:p w14:paraId="1AF9667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Pardofelis temminckii</w:t>
            </w:r>
          </w:p>
        </w:tc>
        <w:tc>
          <w:tcPr>
            <w:tcW w:w="468" w:type="pct"/>
            <w:noWrap/>
          </w:tcPr>
          <w:p w14:paraId="1AF9667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7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河南</w:t>
            </w:r>
          </w:p>
        </w:tc>
      </w:tr>
      <w:tr w:rsidR="00825ECF" w14:paraId="1AF9667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7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云豹</w:t>
            </w:r>
          </w:p>
        </w:tc>
        <w:tc>
          <w:tcPr>
            <w:tcW w:w="673" w:type="pct"/>
            <w:shd w:val="clear" w:color="auto" w:fill="D9E2F3" w:themeFill="accent1" w:themeFillTint="33"/>
            <w:noWrap/>
          </w:tcPr>
          <w:p w14:paraId="1AF9667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Neofelis nebulosa</w:t>
            </w:r>
          </w:p>
        </w:tc>
        <w:tc>
          <w:tcPr>
            <w:tcW w:w="468" w:type="pct"/>
            <w:shd w:val="clear" w:color="auto" w:fill="D9E2F3" w:themeFill="accent1" w:themeFillTint="33"/>
            <w:noWrap/>
          </w:tcPr>
          <w:p w14:paraId="1AF9667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7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河南</w:t>
            </w:r>
          </w:p>
        </w:tc>
      </w:tr>
      <w:tr w:rsidR="00825ECF" w14:paraId="1AF9668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7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豹</w:t>
            </w:r>
          </w:p>
        </w:tc>
        <w:tc>
          <w:tcPr>
            <w:tcW w:w="673" w:type="pct"/>
            <w:noWrap/>
          </w:tcPr>
          <w:p w14:paraId="1AF9667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Panthera pardus</w:t>
            </w:r>
          </w:p>
        </w:tc>
        <w:tc>
          <w:tcPr>
            <w:tcW w:w="468" w:type="pct"/>
            <w:noWrap/>
          </w:tcPr>
          <w:p w14:paraId="1AF9668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8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68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8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虎</w:t>
            </w:r>
          </w:p>
        </w:tc>
        <w:tc>
          <w:tcPr>
            <w:tcW w:w="673" w:type="pct"/>
            <w:shd w:val="clear" w:color="auto" w:fill="D9E2F3" w:themeFill="accent1" w:themeFillTint="33"/>
            <w:noWrap/>
          </w:tcPr>
          <w:p w14:paraId="1AF9668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Panthera tigris</w:t>
            </w:r>
          </w:p>
        </w:tc>
        <w:tc>
          <w:tcPr>
            <w:tcW w:w="468" w:type="pct"/>
            <w:shd w:val="clear" w:color="auto" w:fill="D9E2F3" w:themeFill="accent1" w:themeFillTint="33"/>
            <w:noWrap/>
          </w:tcPr>
          <w:p w14:paraId="1AF9668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8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68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8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雪豹</w:t>
            </w:r>
          </w:p>
        </w:tc>
        <w:tc>
          <w:tcPr>
            <w:tcW w:w="673" w:type="pct"/>
            <w:noWrap/>
          </w:tcPr>
          <w:p w14:paraId="1AF9668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Panthera uncia</w:t>
            </w:r>
          </w:p>
        </w:tc>
        <w:tc>
          <w:tcPr>
            <w:tcW w:w="468" w:type="pct"/>
            <w:noWrap/>
          </w:tcPr>
          <w:p w14:paraId="1AF9668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8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宁夏</w:t>
            </w:r>
          </w:p>
        </w:tc>
      </w:tr>
      <w:tr w:rsidR="00825ECF" w14:paraId="1AF9669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8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西太平洋斑海豹</w:t>
            </w:r>
          </w:p>
        </w:tc>
        <w:tc>
          <w:tcPr>
            <w:tcW w:w="673" w:type="pct"/>
            <w:shd w:val="clear" w:color="auto" w:fill="D9E2F3" w:themeFill="accent1" w:themeFillTint="33"/>
            <w:noWrap/>
          </w:tcPr>
          <w:p w14:paraId="1AF9668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Phoca largha</w:t>
            </w:r>
          </w:p>
        </w:tc>
        <w:tc>
          <w:tcPr>
            <w:tcW w:w="468" w:type="pct"/>
            <w:shd w:val="clear" w:color="auto" w:fill="D9E2F3" w:themeFill="accent1" w:themeFillTint="33"/>
            <w:noWrap/>
          </w:tcPr>
          <w:p w14:paraId="1AF9668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原名“斑海豹</w:t>
            </w:r>
            <w:r>
              <w:rPr>
                <w:rFonts w:ascii="仿宋" w:eastAsia="仿宋" w:hAnsi="仿宋" w:cs="Arial" w:hint="eastAsia"/>
                <w:kern w:val="0"/>
                <w:sz w:val="20"/>
                <w:szCs w:val="20"/>
              </w:rPr>
              <w:t>"</w:t>
            </w:r>
          </w:p>
        </w:tc>
        <w:tc>
          <w:tcPr>
            <w:tcW w:w="3316" w:type="pct"/>
            <w:shd w:val="clear" w:color="auto" w:fill="D9E2F3" w:themeFill="accent1" w:themeFillTint="33"/>
            <w:noWrap/>
          </w:tcPr>
          <w:p w14:paraId="1AF9669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渤海、黄海、南海</w:t>
            </w:r>
          </w:p>
        </w:tc>
      </w:tr>
      <w:tr w:rsidR="00825ECF" w14:paraId="1AF9669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9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亚洲象</w:t>
            </w:r>
          </w:p>
        </w:tc>
        <w:tc>
          <w:tcPr>
            <w:tcW w:w="673" w:type="pct"/>
            <w:noWrap/>
          </w:tcPr>
          <w:p w14:paraId="1AF9669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Elephas maximus</w:t>
            </w:r>
          </w:p>
        </w:tc>
        <w:tc>
          <w:tcPr>
            <w:tcW w:w="468" w:type="pct"/>
            <w:noWrap/>
          </w:tcPr>
          <w:p w14:paraId="1AF9669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9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9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9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普氏野马</w:t>
            </w:r>
          </w:p>
        </w:tc>
        <w:tc>
          <w:tcPr>
            <w:tcW w:w="673" w:type="pct"/>
            <w:shd w:val="clear" w:color="auto" w:fill="D9E2F3" w:themeFill="accent1" w:themeFillTint="33"/>
            <w:noWrap/>
          </w:tcPr>
          <w:p w14:paraId="1AF9669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Equus ferus</w:t>
            </w:r>
          </w:p>
        </w:tc>
        <w:tc>
          <w:tcPr>
            <w:tcW w:w="468" w:type="pct"/>
            <w:shd w:val="clear" w:color="auto" w:fill="D9E2F3" w:themeFill="accent1" w:themeFillTint="33"/>
            <w:noWrap/>
          </w:tcPr>
          <w:p w14:paraId="1AF9669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原名“野马</w:t>
            </w:r>
            <w:r>
              <w:rPr>
                <w:rFonts w:ascii="仿宋" w:eastAsia="仿宋" w:hAnsi="仿宋" w:cs="Arial" w:hint="eastAsia"/>
                <w:kern w:val="0"/>
                <w:sz w:val="20"/>
                <w:szCs w:val="20"/>
              </w:rPr>
              <w:t>"</w:t>
            </w:r>
          </w:p>
        </w:tc>
        <w:tc>
          <w:tcPr>
            <w:tcW w:w="3316" w:type="pct"/>
            <w:shd w:val="clear" w:color="auto" w:fill="D9E2F3" w:themeFill="accent1" w:themeFillTint="33"/>
            <w:noWrap/>
          </w:tcPr>
          <w:p w14:paraId="1AF9669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6A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9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蒙古野驴</w:t>
            </w:r>
          </w:p>
        </w:tc>
        <w:tc>
          <w:tcPr>
            <w:tcW w:w="673" w:type="pct"/>
            <w:noWrap/>
          </w:tcPr>
          <w:p w14:paraId="1AF9669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Equus hemionus</w:t>
            </w:r>
          </w:p>
        </w:tc>
        <w:tc>
          <w:tcPr>
            <w:tcW w:w="468" w:type="pct"/>
            <w:noWrap/>
          </w:tcPr>
          <w:p w14:paraId="1AF9669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9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6A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A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藏野驴</w:t>
            </w:r>
          </w:p>
        </w:tc>
        <w:tc>
          <w:tcPr>
            <w:tcW w:w="673" w:type="pct"/>
            <w:shd w:val="clear" w:color="auto" w:fill="D9E2F3" w:themeFill="accent1" w:themeFillTint="33"/>
            <w:noWrap/>
          </w:tcPr>
          <w:p w14:paraId="1AF966A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Equus kiang</w:t>
            </w:r>
          </w:p>
        </w:tc>
        <w:tc>
          <w:tcPr>
            <w:tcW w:w="468" w:type="pct"/>
            <w:shd w:val="clear" w:color="auto" w:fill="D9E2F3" w:themeFill="accent1" w:themeFillTint="33"/>
            <w:noWrap/>
          </w:tcPr>
          <w:p w14:paraId="1AF966A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原名“西藏野驴”</w:t>
            </w:r>
          </w:p>
        </w:tc>
        <w:tc>
          <w:tcPr>
            <w:tcW w:w="3316" w:type="pct"/>
            <w:shd w:val="clear" w:color="auto" w:fill="D9E2F3" w:themeFill="accent1" w:themeFillTint="33"/>
            <w:noWrap/>
          </w:tcPr>
          <w:p w14:paraId="1AF966A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新疆</w:t>
            </w:r>
          </w:p>
        </w:tc>
      </w:tr>
      <w:tr w:rsidR="00825ECF" w14:paraId="1AF966A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A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野骆驼</w:t>
            </w:r>
          </w:p>
        </w:tc>
        <w:tc>
          <w:tcPr>
            <w:tcW w:w="673" w:type="pct"/>
            <w:noWrap/>
          </w:tcPr>
          <w:p w14:paraId="1AF966A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Camelus ferus</w:t>
            </w:r>
          </w:p>
        </w:tc>
        <w:tc>
          <w:tcPr>
            <w:tcW w:w="468" w:type="pct"/>
            <w:noWrap/>
          </w:tcPr>
          <w:p w14:paraId="1AF966A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A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内蒙古</w:t>
            </w:r>
          </w:p>
        </w:tc>
      </w:tr>
      <w:tr w:rsidR="00825ECF" w14:paraId="1AF966A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A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威氏鼷鹿</w:t>
            </w:r>
          </w:p>
        </w:tc>
        <w:tc>
          <w:tcPr>
            <w:tcW w:w="673" w:type="pct"/>
            <w:shd w:val="clear" w:color="auto" w:fill="D9E2F3" w:themeFill="accent1" w:themeFillTint="33"/>
            <w:noWrap/>
          </w:tcPr>
          <w:p w14:paraId="1AF966A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Tragulus williamsoni</w:t>
            </w:r>
          </w:p>
        </w:tc>
        <w:tc>
          <w:tcPr>
            <w:tcW w:w="468" w:type="pct"/>
            <w:shd w:val="clear" w:color="auto" w:fill="D9E2F3" w:themeFill="accent1" w:themeFillTint="33"/>
            <w:noWrap/>
          </w:tcPr>
          <w:p w14:paraId="1AF966A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原名“鼷鹿</w:t>
            </w:r>
            <w:r>
              <w:rPr>
                <w:rFonts w:ascii="仿宋" w:eastAsia="仿宋" w:hAnsi="仿宋" w:cs="Arial" w:hint="eastAsia"/>
                <w:kern w:val="0"/>
                <w:sz w:val="20"/>
                <w:szCs w:val="20"/>
              </w:rPr>
              <w:t>"</w:t>
            </w:r>
          </w:p>
        </w:tc>
        <w:tc>
          <w:tcPr>
            <w:tcW w:w="3316" w:type="pct"/>
            <w:shd w:val="clear" w:color="auto" w:fill="D9E2F3" w:themeFill="accent1" w:themeFillTint="33"/>
            <w:noWrap/>
          </w:tcPr>
          <w:p w14:paraId="1AF966A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B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B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安徽麝</w:t>
            </w:r>
          </w:p>
        </w:tc>
        <w:tc>
          <w:tcPr>
            <w:tcW w:w="673" w:type="pct"/>
            <w:noWrap/>
          </w:tcPr>
          <w:p w14:paraId="1AF966B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Moschus anhuiensis</w:t>
            </w:r>
          </w:p>
        </w:tc>
        <w:tc>
          <w:tcPr>
            <w:tcW w:w="468" w:type="pct"/>
            <w:noWrap/>
          </w:tcPr>
          <w:p w14:paraId="1AF966B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B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安徽</w:t>
            </w:r>
          </w:p>
        </w:tc>
      </w:tr>
      <w:tr w:rsidR="00825ECF" w14:paraId="1AF966B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B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林麝</w:t>
            </w:r>
          </w:p>
        </w:tc>
        <w:tc>
          <w:tcPr>
            <w:tcW w:w="673" w:type="pct"/>
            <w:shd w:val="clear" w:color="auto" w:fill="D9E2F3" w:themeFill="accent1" w:themeFillTint="33"/>
            <w:noWrap/>
          </w:tcPr>
          <w:p w14:paraId="1AF966B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Moschus </w:t>
            </w:r>
            <w:r>
              <w:rPr>
                <w:rFonts w:ascii="仿宋" w:eastAsia="仿宋" w:hAnsi="仿宋" w:cs="Times New Roman"/>
                <w:i/>
                <w:iCs/>
                <w:kern w:val="0"/>
                <w:sz w:val="20"/>
                <w:szCs w:val="20"/>
              </w:rPr>
              <w:t>berezovskii</w:t>
            </w:r>
          </w:p>
        </w:tc>
        <w:tc>
          <w:tcPr>
            <w:tcW w:w="468" w:type="pct"/>
            <w:shd w:val="clear" w:color="auto" w:fill="D9E2F3" w:themeFill="accent1" w:themeFillTint="33"/>
            <w:noWrap/>
          </w:tcPr>
          <w:p w14:paraId="1AF966B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B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6B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B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马麝</w:t>
            </w:r>
          </w:p>
        </w:tc>
        <w:tc>
          <w:tcPr>
            <w:tcW w:w="673" w:type="pct"/>
            <w:noWrap/>
          </w:tcPr>
          <w:p w14:paraId="1AF966B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Moschus chrysogaster</w:t>
            </w:r>
          </w:p>
        </w:tc>
        <w:tc>
          <w:tcPr>
            <w:tcW w:w="468" w:type="pct"/>
            <w:noWrap/>
          </w:tcPr>
          <w:p w14:paraId="1AF966B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B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河南</w:t>
            </w:r>
          </w:p>
        </w:tc>
      </w:tr>
      <w:tr w:rsidR="00825ECF" w14:paraId="1AF966C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B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黑麝</w:t>
            </w:r>
          </w:p>
        </w:tc>
        <w:tc>
          <w:tcPr>
            <w:tcW w:w="673" w:type="pct"/>
            <w:shd w:val="clear" w:color="auto" w:fill="D9E2F3" w:themeFill="accent1" w:themeFillTint="33"/>
            <w:noWrap/>
          </w:tcPr>
          <w:p w14:paraId="1AF966C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Moschus fuscus</w:t>
            </w:r>
          </w:p>
        </w:tc>
        <w:tc>
          <w:tcPr>
            <w:tcW w:w="468" w:type="pct"/>
            <w:shd w:val="clear" w:color="auto" w:fill="D9E2F3" w:themeFill="accent1" w:themeFillTint="33"/>
            <w:noWrap/>
          </w:tcPr>
          <w:p w14:paraId="1AF966C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C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6C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C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喜马拉雅麝</w:t>
            </w:r>
          </w:p>
        </w:tc>
        <w:tc>
          <w:tcPr>
            <w:tcW w:w="673" w:type="pct"/>
            <w:noWrap/>
          </w:tcPr>
          <w:p w14:paraId="1AF966C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Moschus leucogaster</w:t>
            </w:r>
          </w:p>
        </w:tc>
        <w:tc>
          <w:tcPr>
            <w:tcW w:w="468" w:type="pct"/>
            <w:noWrap/>
          </w:tcPr>
          <w:p w14:paraId="1AF966C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C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6C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C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原麝</w:t>
            </w:r>
          </w:p>
        </w:tc>
        <w:tc>
          <w:tcPr>
            <w:tcW w:w="673" w:type="pct"/>
            <w:shd w:val="clear" w:color="auto" w:fill="D9E2F3" w:themeFill="accent1" w:themeFillTint="33"/>
            <w:noWrap/>
          </w:tcPr>
          <w:p w14:paraId="1AF966C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Moschus moschiferus</w:t>
            </w:r>
          </w:p>
        </w:tc>
        <w:tc>
          <w:tcPr>
            <w:tcW w:w="468" w:type="pct"/>
            <w:shd w:val="clear" w:color="auto" w:fill="D9E2F3" w:themeFill="accent1" w:themeFillTint="33"/>
            <w:noWrap/>
          </w:tcPr>
          <w:p w14:paraId="1AF966C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C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6D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C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黑麂</w:t>
            </w:r>
          </w:p>
        </w:tc>
        <w:tc>
          <w:tcPr>
            <w:tcW w:w="673" w:type="pct"/>
            <w:noWrap/>
          </w:tcPr>
          <w:p w14:paraId="1AF966C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Muntiacus crinifrons</w:t>
            </w:r>
          </w:p>
        </w:tc>
        <w:tc>
          <w:tcPr>
            <w:tcW w:w="468" w:type="pct"/>
            <w:noWrap/>
          </w:tcPr>
          <w:p w14:paraId="1AF966D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D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安徽</w:t>
            </w:r>
          </w:p>
        </w:tc>
      </w:tr>
      <w:tr w:rsidR="00825ECF" w14:paraId="1AF966D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D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豚鹿</w:t>
            </w:r>
          </w:p>
        </w:tc>
        <w:tc>
          <w:tcPr>
            <w:tcW w:w="673" w:type="pct"/>
            <w:shd w:val="clear" w:color="auto" w:fill="D9E2F3" w:themeFill="accent1" w:themeFillTint="33"/>
            <w:noWrap/>
          </w:tcPr>
          <w:p w14:paraId="1AF966D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Axis porcinus</w:t>
            </w:r>
          </w:p>
        </w:tc>
        <w:tc>
          <w:tcPr>
            <w:tcW w:w="468" w:type="pct"/>
            <w:shd w:val="clear" w:color="auto" w:fill="D9E2F3" w:themeFill="accent1" w:themeFillTint="33"/>
            <w:noWrap/>
          </w:tcPr>
          <w:p w14:paraId="1AF966D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D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6D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D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梅花鹿</w:t>
            </w:r>
          </w:p>
        </w:tc>
        <w:tc>
          <w:tcPr>
            <w:tcW w:w="673" w:type="pct"/>
            <w:noWrap/>
          </w:tcPr>
          <w:p w14:paraId="1AF966D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Cervus nippon</w:t>
            </w:r>
          </w:p>
        </w:tc>
        <w:tc>
          <w:tcPr>
            <w:tcW w:w="468" w:type="pct"/>
            <w:noWrap/>
          </w:tcPr>
          <w:p w14:paraId="1AF966D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仅限野外种群</w:t>
            </w:r>
          </w:p>
        </w:tc>
        <w:tc>
          <w:tcPr>
            <w:tcW w:w="3316" w:type="pct"/>
            <w:noWrap/>
          </w:tcPr>
          <w:p w14:paraId="1AF966D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6E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D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西藏马鹿（包括白臀鹿）</w:t>
            </w:r>
          </w:p>
        </w:tc>
        <w:tc>
          <w:tcPr>
            <w:tcW w:w="673" w:type="pct"/>
            <w:shd w:val="clear" w:color="auto" w:fill="D9E2F3" w:themeFill="accent1" w:themeFillTint="33"/>
            <w:noWrap/>
          </w:tcPr>
          <w:p w14:paraId="1AF966D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Cervus wallichii (C</w:t>
            </w:r>
            <w:r>
              <w:rPr>
                <w:rFonts w:ascii="仿宋" w:eastAsia="仿宋" w:hAnsi="仿宋" w:cs="Times New Roman"/>
                <w:b/>
                <w:bCs/>
                <w:i/>
                <w:iCs/>
                <w:kern w:val="0"/>
                <w:sz w:val="20"/>
                <w:szCs w:val="20"/>
              </w:rPr>
              <w:t xml:space="preserve">w </w:t>
            </w:r>
            <w:r>
              <w:rPr>
                <w:rFonts w:ascii="仿宋" w:eastAsia="仿宋" w:hAnsi="仿宋" w:cs="Times New Roman"/>
                <w:i/>
                <w:iCs/>
                <w:kern w:val="0"/>
                <w:sz w:val="20"/>
                <w:szCs w:val="20"/>
              </w:rPr>
              <w:t>macneilli )</w:t>
            </w:r>
          </w:p>
        </w:tc>
        <w:tc>
          <w:tcPr>
            <w:tcW w:w="468" w:type="pct"/>
            <w:shd w:val="clear" w:color="auto" w:fill="D9E2F3" w:themeFill="accent1" w:themeFillTint="33"/>
            <w:noWrap/>
          </w:tcPr>
          <w:p w14:paraId="1AF966D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E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6E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E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塔里木马鹿</w:t>
            </w:r>
          </w:p>
        </w:tc>
        <w:tc>
          <w:tcPr>
            <w:tcW w:w="673" w:type="pct"/>
            <w:noWrap/>
          </w:tcPr>
          <w:p w14:paraId="1AF966E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Cervus yarkandensis</w:t>
            </w:r>
          </w:p>
        </w:tc>
        <w:tc>
          <w:tcPr>
            <w:tcW w:w="468" w:type="pct"/>
            <w:noWrap/>
          </w:tcPr>
          <w:p w14:paraId="1AF966E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仅限野外种群</w:t>
            </w:r>
          </w:p>
        </w:tc>
        <w:tc>
          <w:tcPr>
            <w:tcW w:w="3316" w:type="pct"/>
            <w:noWrap/>
          </w:tcPr>
          <w:p w14:paraId="1AF966E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6E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E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坡鹿</w:t>
            </w:r>
          </w:p>
        </w:tc>
        <w:tc>
          <w:tcPr>
            <w:tcW w:w="673" w:type="pct"/>
            <w:shd w:val="clear" w:color="auto" w:fill="D9E2F3" w:themeFill="accent1" w:themeFillTint="33"/>
            <w:noWrap/>
          </w:tcPr>
          <w:p w14:paraId="1AF966E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Panolia siamensis</w:t>
            </w:r>
          </w:p>
        </w:tc>
        <w:tc>
          <w:tcPr>
            <w:tcW w:w="468" w:type="pct"/>
            <w:shd w:val="clear" w:color="auto" w:fill="D9E2F3" w:themeFill="accent1" w:themeFillTint="33"/>
            <w:noWrap/>
          </w:tcPr>
          <w:p w14:paraId="1AF966E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E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海南</w:t>
            </w:r>
          </w:p>
        </w:tc>
      </w:tr>
      <w:tr w:rsidR="00825ECF" w14:paraId="1AF966F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E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白唇鹿</w:t>
            </w:r>
          </w:p>
        </w:tc>
        <w:tc>
          <w:tcPr>
            <w:tcW w:w="673" w:type="pct"/>
            <w:noWrap/>
          </w:tcPr>
          <w:p w14:paraId="1AF966E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Przewalskium albirostris</w:t>
            </w:r>
          </w:p>
        </w:tc>
        <w:tc>
          <w:tcPr>
            <w:tcW w:w="468" w:type="pct"/>
            <w:noWrap/>
          </w:tcPr>
          <w:p w14:paraId="1AF966E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E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6F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F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麋鹿</w:t>
            </w:r>
          </w:p>
        </w:tc>
        <w:tc>
          <w:tcPr>
            <w:tcW w:w="673" w:type="pct"/>
            <w:shd w:val="clear" w:color="auto" w:fill="D9E2F3" w:themeFill="accent1" w:themeFillTint="33"/>
            <w:noWrap/>
          </w:tcPr>
          <w:p w14:paraId="1AF966F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Elaphurus davidianus</w:t>
            </w:r>
          </w:p>
        </w:tc>
        <w:tc>
          <w:tcPr>
            <w:tcW w:w="468" w:type="pct"/>
            <w:shd w:val="clear" w:color="auto" w:fill="D9E2F3" w:themeFill="accent1" w:themeFillTint="33"/>
            <w:noWrap/>
          </w:tcPr>
          <w:p w14:paraId="1AF966F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F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北京</w:t>
            </w:r>
          </w:p>
        </w:tc>
      </w:tr>
      <w:tr w:rsidR="00825ECF" w14:paraId="1AF966F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F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驼鹿</w:t>
            </w:r>
          </w:p>
        </w:tc>
        <w:tc>
          <w:tcPr>
            <w:tcW w:w="673" w:type="pct"/>
            <w:noWrap/>
          </w:tcPr>
          <w:p w14:paraId="1AF966F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Alces alces</w:t>
            </w:r>
          </w:p>
        </w:tc>
        <w:tc>
          <w:tcPr>
            <w:tcW w:w="468" w:type="pct"/>
            <w:noWrap/>
          </w:tcPr>
          <w:p w14:paraId="1AF966F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6F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东北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黑龙江</w:t>
            </w:r>
          </w:p>
        </w:tc>
      </w:tr>
      <w:tr w:rsidR="00825ECF" w14:paraId="1AF966F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6F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野牛</w:t>
            </w:r>
          </w:p>
        </w:tc>
        <w:tc>
          <w:tcPr>
            <w:tcW w:w="673" w:type="pct"/>
            <w:shd w:val="clear" w:color="auto" w:fill="D9E2F3" w:themeFill="accent1" w:themeFillTint="33"/>
            <w:noWrap/>
          </w:tcPr>
          <w:p w14:paraId="1AF966F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Bos gaurus</w:t>
            </w:r>
          </w:p>
        </w:tc>
        <w:tc>
          <w:tcPr>
            <w:tcW w:w="468" w:type="pct"/>
            <w:shd w:val="clear" w:color="auto" w:fill="D9E2F3" w:themeFill="accent1" w:themeFillTint="33"/>
            <w:noWrap/>
          </w:tcPr>
          <w:p w14:paraId="1AF966F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6F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70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0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爪哇野牛</w:t>
            </w:r>
          </w:p>
        </w:tc>
        <w:tc>
          <w:tcPr>
            <w:tcW w:w="673" w:type="pct"/>
            <w:noWrap/>
          </w:tcPr>
          <w:p w14:paraId="1AF9670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Bos javanicus</w:t>
            </w:r>
          </w:p>
        </w:tc>
        <w:tc>
          <w:tcPr>
            <w:tcW w:w="468" w:type="pct"/>
            <w:noWrap/>
          </w:tcPr>
          <w:p w14:paraId="1AF9670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0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70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0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野耗牛</w:t>
            </w:r>
          </w:p>
        </w:tc>
        <w:tc>
          <w:tcPr>
            <w:tcW w:w="673" w:type="pct"/>
            <w:shd w:val="clear" w:color="auto" w:fill="D9E2F3" w:themeFill="accent1" w:themeFillTint="33"/>
            <w:noWrap/>
          </w:tcPr>
          <w:p w14:paraId="1AF9670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Bos mutus</w:t>
            </w:r>
          </w:p>
        </w:tc>
        <w:tc>
          <w:tcPr>
            <w:tcW w:w="468" w:type="pct"/>
            <w:shd w:val="clear" w:color="auto" w:fill="D9E2F3" w:themeFill="accent1" w:themeFillTint="33"/>
            <w:noWrap/>
          </w:tcPr>
          <w:p w14:paraId="1AF9670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0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新疆</w:t>
            </w:r>
          </w:p>
        </w:tc>
      </w:tr>
      <w:tr w:rsidR="00825ECF" w14:paraId="1AF9670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0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蒙原羚</w:t>
            </w:r>
          </w:p>
        </w:tc>
        <w:tc>
          <w:tcPr>
            <w:tcW w:w="673" w:type="pct"/>
            <w:noWrap/>
          </w:tcPr>
          <w:p w14:paraId="1AF9670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Procapra gutturosa</w:t>
            </w:r>
          </w:p>
        </w:tc>
        <w:tc>
          <w:tcPr>
            <w:tcW w:w="468" w:type="pct"/>
            <w:noWrap/>
          </w:tcPr>
          <w:p w14:paraId="1AF9670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原名“黄羊”</w:t>
            </w:r>
          </w:p>
        </w:tc>
        <w:tc>
          <w:tcPr>
            <w:tcW w:w="3316" w:type="pct"/>
            <w:noWrap/>
          </w:tcPr>
          <w:p w14:paraId="1AF9670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71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0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普氏原羚</w:t>
            </w:r>
          </w:p>
        </w:tc>
        <w:tc>
          <w:tcPr>
            <w:tcW w:w="673" w:type="pct"/>
            <w:shd w:val="clear" w:color="auto" w:fill="D9E2F3" w:themeFill="accent1" w:themeFillTint="33"/>
            <w:noWrap/>
          </w:tcPr>
          <w:p w14:paraId="1AF9671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Procapra przewalskii</w:t>
            </w:r>
          </w:p>
        </w:tc>
        <w:tc>
          <w:tcPr>
            <w:tcW w:w="468" w:type="pct"/>
            <w:shd w:val="clear" w:color="auto" w:fill="D9E2F3" w:themeFill="accent1" w:themeFillTint="33"/>
            <w:noWrap/>
          </w:tcPr>
          <w:p w14:paraId="1AF9671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1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宁夏</w:t>
            </w:r>
          </w:p>
        </w:tc>
      </w:tr>
      <w:tr w:rsidR="00825ECF" w14:paraId="1AF9671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1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藏羚</w:t>
            </w:r>
          </w:p>
        </w:tc>
        <w:tc>
          <w:tcPr>
            <w:tcW w:w="673" w:type="pct"/>
            <w:noWrap/>
          </w:tcPr>
          <w:p w14:paraId="1AF9671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Pantholops hodgsonii</w:t>
            </w:r>
          </w:p>
        </w:tc>
        <w:tc>
          <w:tcPr>
            <w:tcW w:w="468" w:type="pct"/>
            <w:noWrap/>
          </w:tcPr>
          <w:p w14:paraId="1AF9671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1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青海</w:t>
            </w:r>
          </w:p>
        </w:tc>
      </w:tr>
      <w:tr w:rsidR="00825ECF" w14:paraId="1AF9671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1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高鼻羚羊</w:t>
            </w:r>
          </w:p>
        </w:tc>
        <w:tc>
          <w:tcPr>
            <w:tcW w:w="673" w:type="pct"/>
            <w:shd w:val="clear" w:color="auto" w:fill="D9E2F3" w:themeFill="accent1" w:themeFillTint="33"/>
            <w:noWrap/>
          </w:tcPr>
          <w:p w14:paraId="1AF9671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Saiga tatarica</w:t>
            </w:r>
          </w:p>
        </w:tc>
        <w:tc>
          <w:tcPr>
            <w:tcW w:w="468" w:type="pct"/>
            <w:shd w:val="clear" w:color="auto" w:fill="D9E2F3" w:themeFill="accent1" w:themeFillTint="33"/>
            <w:noWrap/>
          </w:tcPr>
          <w:p w14:paraId="1AF9671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1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72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1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秦岭羚牛</w:t>
            </w:r>
          </w:p>
        </w:tc>
        <w:tc>
          <w:tcPr>
            <w:tcW w:w="673" w:type="pct"/>
            <w:noWrap/>
          </w:tcPr>
          <w:p w14:paraId="1AF9671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Budorcas bedfordi</w:t>
            </w:r>
          </w:p>
        </w:tc>
        <w:tc>
          <w:tcPr>
            <w:tcW w:w="468" w:type="pct"/>
            <w:noWrap/>
          </w:tcPr>
          <w:p w14:paraId="1AF9672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2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72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2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四川羚牛</w:t>
            </w:r>
          </w:p>
        </w:tc>
        <w:tc>
          <w:tcPr>
            <w:tcW w:w="673" w:type="pct"/>
            <w:shd w:val="clear" w:color="auto" w:fill="D9E2F3" w:themeFill="accent1" w:themeFillTint="33"/>
            <w:noWrap/>
          </w:tcPr>
          <w:p w14:paraId="1AF9672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Budorcas tibetanus</w:t>
            </w:r>
          </w:p>
        </w:tc>
        <w:tc>
          <w:tcPr>
            <w:tcW w:w="468" w:type="pct"/>
            <w:shd w:val="clear" w:color="auto" w:fill="D9E2F3" w:themeFill="accent1" w:themeFillTint="33"/>
            <w:noWrap/>
          </w:tcPr>
          <w:p w14:paraId="1AF9672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2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p>
        </w:tc>
      </w:tr>
      <w:tr w:rsidR="00825ECF" w14:paraId="1AF9672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2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不丹羚牛</w:t>
            </w:r>
          </w:p>
        </w:tc>
        <w:tc>
          <w:tcPr>
            <w:tcW w:w="673" w:type="pct"/>
            <w:noWrap/>
          </w:tcPr>
          <w:p w14:paraId="1AF9672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Budorcas whitei</w:t>
            </w:r>
          </w:p>
        </w:tc>
        <w:tc>
          <w:tcPr>
            <w:tcW w:w="468" w:type="pct"/>
            <w:noWrap/>
          </w:tcPr>
          <w:p w14:paraId="1AF9672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2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3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2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贡山羚牛</w:t>
            </w:r>
          </w:p>
        </w:tc>
        <w:tc>
          <w:tcPr>
            <w:tcW w:w="673" w:type="pct"/>
            <w:shd w:val="clear" w:color="auto" w:fill="D9E2F3" w:themeFill="accent1" w:themeFillTint="33"/>
            <w:noWrap/>
          </w:tcPr>
          <w:p w14:paraId="1AF9672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Budorcas </w:t>
            </w:r>
            <w:r>
              <w:rPr>
                <w:rFonts w:ascii="仿宋" w:eastAsia="仿宋" w:hAnsi="仿宋" w:cs="Times New Roman"/>
                <w:i/>
                <w:iCs/>
                <w:kern w:val="0"/>
                <w:sz w:val="20"/>
                <w:szCs w:val="20"/>
              </w:rPr>
              <w:t>taxicolor</w:t>
            </w:r>
          </w:p>
        </w:tc>
        <w:tc>
          <w:tcPr>
            <w:tcW w:w="468" w:type="pct"/>
            <w:shd w:val="clear" w:color="auto" w:fill="D9E2F3" w:themeFill="accent1" w:themeFillTint="33"/>
            <w:noWrap/>
          </w:tcPr>
          <w:p w14:paraId="1AF9672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3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p>
        </w:tc>
      </w:tr>
      <w:tr w:rsidR="00825ECF" w14:paraId="1AF9673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3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赤斑羚</w:t>
            </w:r>
          </w:p>
        </w:tc>
        <w:tc>
          <w:tcPr>
            <w:tcW w:w="673" w:type="pct"/>
            <w:noWrap/>
          </w:tcPr>
          <w:p w14:paraId="1AF9673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Naemorhedus baileyi</w:t>
            </w:r>
          </w:p>
        </w:tc>
        <w:tc>
          <w:tcPr>
            <w:tcW w:w="468" w:type="pct"/>
            <w:noWrap/>
          </w:tcPr>
          <w:p w14:paraId="1AF9673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3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73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3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喜马拉雅斑羚</w:t>
            </w:r>
          </w:p>
        </w:tc>
        <w:tc>
          <w:tcPr>
            <w:tcW w:w="673" w:type="pct"/>
            <w:shd w:val="clear" w:color="auto" w:fill="D9E2F3" w:themeFill="accent1" w:themeFillTint="33"/>
            <w:noWrap/>
          </w:tcPr>
          <w:p w14:paraId="1AF9673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Naemorhedus goral</w:t>
            </w:r>
          </w:p>
        </w:tc>
        <w:tc>
          <w:tcPr>
            <w:tcW w:w="468" w:type="pct"/>
            <w:shd w:val="clear" w:color="auto" w:fill="D9E2F3" w:themeFill="accent1" w:themeFillTint="33"/>
            <w:noWrap/>
          </w:tcPr>
          <w:p w14:paraId="1AF9673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3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74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3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塔尔羊</w:t>
            </w:r>
          </w:p>
        </w:tc>
        <w:tc>
          <w:tcPr>
            <w:tcW w:w="673" w:type="pct"/>
            <w:noWrap/>
          </w:tcPr>
          <w:p w14:paraId="1AF9673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Hemtragus jemlahicus</w:t>
            </w:r>
          </w:p>
        </w:tc>
        <w:tc>
          <w:tcPr>
            <w:tcW w:w="468" w:type="pct"/>
            <w:noWrap/>
          </w:tcPr>
          <w:p w14:paraId="1AF9673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3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45"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4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西藏盘羊</w:t>
            </w:r>
          </w:p>
        </w:tc>
        <w:tc>
          <w:tcPr>
            <w:tcW w:w="673" w:type="pct"/>
            <w:shd w:val="clear" w:color="auto" w:fill="D9E2F3" w:themeFill="accent1" w:themeFillTint="33"/>
            <w:noWrap/>
          </w:tcPr>
          <w:p w14:paraId="1AF9674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Ovis hodgsoni</w:t>
            </w:r>
          </w:p>
        </w:tc>
        <w:tc>
          <w:tcPr>
            <w:tcW w:w="468" w:type="pct"/>
            <w:shd w:val="clear" w:color="auto" w:fill="D9E2F3" w:themeFill="accent1" w:themeFillTint="33"/>
            <w:noWrap/>
          </w:tcPr>
          <w:p w14:paraId="1AF9674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4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青藏高原北部及祁连山脉西段</w:t>
            </w:r>
            <w:r>
              <w:rPr>
                <w:rFonts w:ascii="仿宋" w:eastAsia="仿宋" w:hAnsi="仿宋" w:cs="Arial" w:hint="eastAsia"/>
                <w:kern w:val="0"/>
                <w:sz w:val="20"/>
                <w:szCs w:val="20"/>
                <w:vertAlign w:val="superscript"/>
              </w:rPr>
              <w:t>#</w:t>
            </w:r>
          </w:p>
        </w:tc>
      </w:tr>
      <w:tr w:rsidR="00825ECF" w14:paraId="1AF9674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4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台湾鬣羚</w:t>
            </w:r>
          </w:p>
        </w:tc>
        <w:tc>
          <w:tcPr>
            <w:tcW w:w="673" w:type="pct"/>
            <w:noWrap/>
          </w:tcPr>
          <w:p w14:paraId="1AF9674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Capricornis swinhoei</w:t>
            </w:r>
          </w:p>
        </w:tc>
        <w:tc>
          <w:tcPr>
            <w:tcW w:w="468" w:type="pct"/>
            <w:noWrap/>
          </w:tcPr>
          <w:p w14:paraId="1AF9674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4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74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4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喜马拉雅鬣羚</w:t>
            </w:r>
          </w:p>
        </w:tc>
        <w:tc>
          <w:tcPr>
            <w:tcW w:w="673" w:type="pct"/>
            <w:shd w:val="clear" w:color="auto" w:fill="D9E2F3" w:themeFill="accent1" w:themeFillTint="33"/>
            <w:noWrap/>
          </w:tcPr>
          <w:p w14:paraId="1AF9674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Capricornis thar</w:t>
            </w:r>
          </w:p>
        </w:tc>
        <w:tc>
          <w:tcPr>
            <w:tcW w:w="468" w:type="pct"/>
            <w:shd w:val="clear" w:color="auto" w:fill="D9E2F3" w:themeFill="accent1" w:themeFillTint="33"/>
            <w:noWrap/>
          </w:tcPr>
          <w:p w14:paraId="1AF9674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4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5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5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河狸</w:t>
            </w:r>
          </w:p>
        </w:tc>
        <w:tc>
          <w:tcPr>
            <w:tcW w:w="673" w:type="pct"/>
            <w:noWrap/>
          </w:tcPr>
          <w:p w14:paraId="1AF9675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Castor fiber</w:t>
            </w:r>
          </w:p>
        </w:tc>
        <w:tc>
          <w:tcPr>
            <w:tcW w:w="468" w:type="pct"/>
            <w:noWrap/>
          </w:tcPr>
          <w:p w14:paraId="1AF9675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5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759"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5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儒艮</w:t>
            </w:r>
          </w:p>
        </w:tc>
        <w:tc>
          <w:tcPr>
            <w:tcW w:w="673" w:type="pct"/>
            <w:shd w:val="clear" w:color="auto" w:fill="D9E2F3" w:themeFill="accent1" w:themeFillTint="33"/>
            <w:noWrap/>
          </w:tcPr>
          <w:p w14:paraId="1AF9675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Dugong dugon</w:t>
            </w:r>
          </w:p>
        </w:tc>
        <w:tc>
          <w:tcPr>
            <w:tcW w:w="468" w:type="pct"/>
            <w:shd w:val="clear" w:color="auto" w:fill="D9E2F3" w:themeFill="accent1" w:themeFillTint="33"/>
            <w:noWrap/>
          </w:tcPr>
          <w:p w14:paraId="1AF9675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5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南海</w:t>
            </w:r>
            <w:r>
              <w:rPr>
                <w:rFonts w:ascii="仿宋" w:eastAsia="仿宋" w:hAnsi="仿宋" w:cs="Arial" w:hint="eastAsia"/>
                <w:kern w:val="0"/>
                <w:sz w:val="20"/>
                <w:szCs w:val="20"/>
                <w:vertAlign w:val="superscript"/>
              </w:rPr>
              <w:t>#</w:t>
            </w:r>
          </w:p>
        </w:tc>
      </w:tr>
      <w:tr w:rsidR="00825ECF" w14:paraId="1AF9675E"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5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北太平洋露脊鲸</w:t>
            </w:r>
          </w:p>
        </w:tc>
        <w:tc>
          <w:tcPr>
            <w:tcW w:w="673" w:type="pct"/>
            <w:noWrap/>
          </w:tcPr>
          <w:p w14:paraId="1AF9675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Eubalaena japonica</w:t>
            </w:r>
          </w:p>
        </w:tc>
        <w:tc>
          <w:tcPr>
            <w:tcW w:w="468" w:type="pct"/>
            <w:noWrap/>
          </w:tcPr>
          <w:p w14:paraId="1AF9675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5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763"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5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灰鲸</w:t>
            </w:r>
          </w:p>
        </w:tc>
        <w:tc>
          <w:tcPr>
            <w:tcW w:w="673" w:type="pct"/>
            <w:shd w:val="clear" w:color="auto" w:fill="D9E2F3" w:themeFill="accent1" w:themeFillTint="33"/>
            <w:noWrap/>
          </w:tcPr>
          <w:p w14:paraId="1AF9676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Eschrichtius robustus</w:t>
            </w:r>
          </w:p>
        </w:tc>
        <w:tc>
          <w:tcPr>
            <w:tcW w:w="468" w:type="pct"/>
            <w:shd w:val="clear" w:color="auto" w:fill="D9E2F3" w:themeFill="accent1" w:themeFillTint="33"/>
            <w:noWrap/>
          </w:tcPr>
          <w:p w14:paraId="1AF9676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6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768"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6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蓝鲸</w:t>
            </w:r>
          </w:p>
        </w:tc>
        <w:tc>
          <w:tcPr>
            <w:tcW w:w="673" w:type="pct"/>
            <w:noWrap/>
          </w:tcPr>
          <w:p w14:paraId="1AF9676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Balaenoptera musculus</w:t>
            </w:r>
          </w:p>
        </w:tc>
        <w:tc>
          <w:tcPr>
            <w:tcW w:w="468" w:type="pct"/>
            <w:noWrap/>
          </w:tcPr>
          <w:p w14:paraId="1AF9676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6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76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6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小须鲸</w:t>
            </w:r>
          </w:p>
        </w:tc>
        <w:tc>
          <w:tcPr>
            <w:tcW w:w="673" w:type="pct"/>
            <w:shd w:val="clear" w:color="auto" w:fill="D9E2F3" w:themeFill="accent1" w:themeFillTint="33"/>
            <w:noWrap/>
          </w:tcPr>
          <w:p w14:paraId="1AF9676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Balaenoptera acutorostrata</w:t>
            </w:r>
          </w:p>
        </w:tc>
        <w:tc>
          <w:tcPr>
            <w:tcW w:w="468" w:type="pct"/>
            <w:shd w:val="clear" w:color="auto" w:fill="D9E2F3" w:themeFill="accent1" w:themeFillTint="33"/>
            <w:noWrap/>
          </w:tcPr>
          <w:p w14:paraId="1AF9676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6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772"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6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塞鲸</w:t>
            </w:r>
          </w:p>
        </w:tc>
        <w:tc>
          <w:tcPr>
            <w:tcW w:w="673" w:type="pct"/>
            <w:noWrap/>
          </w:tcPr>
          <w:p w14:paraId="1AF9676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Balaenoptera </w:t>
            </w:r>
            <w:r>
              <w:rPr>
                <w:rFonts w:ascii="仿宋" w:eastAsia="仿宋" w:hAnsi="仿宋" w:cs="Times New Roman"/>
                <w:i/>
                <w:iCs/>
                <w:kern w:val="0"/>
                <w:sz w:val="20"/>
                <w:szCs w:val="20"/>
              </w:rPr>
              <w:t>borealis</w:t>
            </w:r>
          </w:p>
        </w:tc>
        <w:tc>
          <w:tcPr>
            <w:tcW w:w="468" w:type="pct"/>
            <w:noWrap/>
          </w:tcPr>
          <w:p w14:paraId="1AF9677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7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北太平洋</w:t>
            </w:r>
            <w:r>
              <w:rPr>
                <w:rFonts w:ascii="仿宋" w:eastAsia="仿宋" w:hAnsi="仿宋" w:cs="Arial" w:hint="eastAsia"/>
                <w:kern w:val="0"/>
                <w:sz w:val="20"/>
                <w:szCs w:val="20"/>
                <w:vertAlign w:val="superscript"/>
              </w:rPr>
              <w:t>##</w:t>
            </w:r>
          </w:p>
        </w:tc>
      </w:tr>
      <w:tr w:rsidR="00825ECF" w14:paraId="1AF9677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7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布氏鲸</w:t>
            </w:r>
          </w:p>
        </w:tc>
        <w:tc>
          <w:tcPr>
            <w:tcW w:w="673" w:type="pct"/>
            <w:shd w:val="clear" w:color="auto" w:fill="D9E2F3" w:themeFill="accent1" w:themeFillTint="33"/>
            <w:noWrap/>
          </w:tcPr>
          <w:p w14:paraId="1AF9677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Balaenoptera edeni</w:t>
            </w:r>
          </w:p>
        </w:tc>
        <w:tc>
          <w:tcPr>
            <w:tcW w:w="468" w:type="pct"/>
            <w:shd w:val="clear" w:color="auto" w:fill="D9E2F3" w:themeFill="accent1" w:themeFillTint="33"/>
            <w:noWrap/>
          </w:tcPr>
          <w:p w14:paraId="1AF9677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7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福建</w:t>
            </w:r>
          </w:p>
        </w:tc>
      </w:tr>
      <w:tr w:rsidR="00825ECF" w14:paraId="1AF9677C"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7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大村鲸</w:t>
            </w:r>
          </w:p>
        </w:tc>
        <w:tc>
          <w:tcPr>
            <w:tcW w:w="673" w:type="pct"/>
            <w:noWrap/>
          </w:tcPr>
          <w:p w14:paraId="1AF9677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Balaenoptera omurai</w:t>
            </w:r>
          </w:p>
        </w:tc>
        <w:tc>
          <w:tcPr>
            <w:tcW w:w="468" w:type="pct"/>
            <w:noWrap/>
          </w:tcPr>
          <w:p w14:paraId="1AF9677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7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东海</w:t>
            </w:r>
            <w:r>
              <w:rPr>
                <w:rFonts w:ascii="仿宋" w:eastAsia="仿宋" w:hAnsi="仿宋" w:cs="Arial" w:hint="eastAsia"/>
                <w:kern w:val="0"/>
                <w:sz w:val="20"/>
                <w:szCs w:val="20"/>
              </w:rPr>
              <w:t>,</w:t>
            </w:r>
            <w:r>
              <w:rPr>
                <w:rFonts w:ascii="仿宋" w:eastAsia="仿宋" w:hAnsi="仿宋" w:cs="Arial" w:hint="eastAsia"/>
                <w:kern w:val="0"/>
                <w:sz w:val="20"/>
                <w:szCs w:val="20"/>
              </w:rPr>
              <w:t>南海</w:t>
            </w:r>
            <w:r>
              <w:rPr>
                <w:rFonts w:ascii="仿宋" w:eastAsia="仿宋" w:hAnsi="仿宋" w:cs="Arial" w:hint="eastAsia"/>
                <w:kern w:val="0"/>
                <w:sz w:val="20"/>
                <w:szCs w:val="20"/>
              </w:rPr>
              <w:t>,</w:t>
            </w:r>
            <w:r>
              <w:rPr>
                <w:rFonts w:ascii="仿宋" w:eastAsia="仿宋" w:hAnsi="仿宋" w:cs="Arial" w:hint="eastAsia"/>
                <w:kern w:val="0"/>
                <w:sz w:val="20"/>
                <w:szCs w:val="20"/>
              </w:rPr>
              <w:t>台湾海峡</w:t>
            </w:r>
            <w:r>
              <w:rPr>
                <w:rFonts w:ascii="仿宋" w:eastAsia="仿宋" w:hAnsi="仿宋" w:cs="Arial" w:hint="eastAsia"/>
                <w:kern w:val="0"/>
                <w:sz w:val="20"/>
                <w:szCs w:val="20"/>
                <w:vertAlign w:val="superscript"/>
              </w:rPr>
              <w:t>#</w:t>
            </w:r>
          </w:p>
        </w:tc>
      </w:tr>
      <w:tr w:rsidR="00825ECF" w14:paraId="1AF9678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7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长须鲸</w:t>
            </w:r>
          </w:p>
        </w:tc>
        <w:tc>
          <w:tcPr>
            <w:tcW w:w="673" w:type="pct"/>
            <w:shd w:val="clear" w:color="auto" w:fill="D9E2F3" w:themeFill="accent1" w:themeFillTint="33"/>
            <w:noWrap/>
          </w:tcPr>
          <w:p w14:paraId="1AF9677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Balaenoptera physalus</w:t>
            </w:r>
          </w:p>
        </w:tc>
        <w:tc>
          <w:tcPr>
            <w:tcW w:w="468" w:type="pct"/>
            <w:shd w:val="clear" w:color="auto" w:fill="D9E2F3" w:themeFill="accent1" w:themeFillTint="33"/>
            <w:noWrap/>
          </w:tcPr>
          <w:p w14:paraId="1AF9677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8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786"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8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大翅鲸</w:t>
            </w:r>
          </w:p>
        </w:tc>
        <w:tc>
          <w:tcPr>
            <w:tcW w:w="673" w:type="pct"/>
            <w:noWrap/>
          </w:tcPr>
          <w:p w14:paraId="1AF9678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Megaptera novaeangliae</w:t>
            </w:r>
          </w:p>
        </w:tc>
        <w:tc>
          <w:tcPr>
            <w:tcW w:w="468" w:type="pct"/>
            <w:noWrap/>
          </w:tcPr>
          <w:p w14:paraId="1AF9678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8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78B"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8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白鱀豚</w:t>
            </w:r>
          </w:p>
        </w:tc>
        <w:tc>
          <w:tcPr>
            <w:tcW w:w="673" w:type="pct"/>
            <w:shd w:val="clear" w:color="auto" w:fill="D9E2F3" w:themeFill="accent1" w:themeFillTint="33"/>
            <w:noWrap/>
          </w:tcPr>
          <w:p w14:paraId="1AF9678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Lipotes vexillifer</w:t>
            </w:r>
          </w:p>
        </w:tc>
        <w:tc>
          <w:tcPr>
            <w:tcW w:w="468" w:type="pct"/>
            <w:shd w:val="clear" w:color="auto" w:fill="D9E2F3" w:themeFill="accent1" w:themeFillTint="33"/>
            <w:noWrap/>
          </w:tcPr>
          <w:p w14:paraId="1AF9678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8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长江</w:t>
            </w:r>
            <w:r>
              <w:rPr>
                <w:rFonts w:ascii="仿宋" w:eastAsia="仿宋" w:hAnsi="仿宋" w:cs="Arial" w:hint="eastAsia"/>
                <w:kern w:val="0"/>
                <w:sz w:val="20"/>
                <w:szCs w:val="20"/>
                <w:vertAlign w:val="superscript"/>
              </w:rPr>
              <w:t>#</w:t>
            </w:r>
          </w:p>
        </w:tc>
      </w:tr>
      <w:tr w:rsidR="00825ECF" w14:paraId="1AF9679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8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恒河豚</w:t>
            </w:r>
          </w:p>
        </w:tc>
        <w:tc>
          <w:tcPr>
            <w:tcW w:w="673" w:type="pct"/>
            <w:noWrap/>
          </w:tcPr>
          <w:p w14:paraId="1AF9678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Platanista gangetica</w:t>
            </w:r>
          </w:p>
        </w:tc>
        <w:tc>
          <w:tcPr>
            <w:tcW w:w="468" w:type="pct"/>
            <w:noWrap/>
          </w:tcPr>
          <w:p w14:paraId="1AF9678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8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95"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9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中华白海豚</w:t>
            </w:r>
          </w:p>
        </w:tc>
        <w:tc>
          <w:tcPr>
            <w:tcW w:w="673" w:type="pct"/>
            <w:shd w:val="clear" w:color="auto" w:fill="D9E2F3" w:themeFill="accent1" w:themeFillTint="33"/>
            <w:noWrap/>
          </w:tcPr>
          <w:p w14:paraId="1AF9679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Sousa chinensis</w:t>
            </w:r>
          </w:p>
        </w:tc>
        <w:tc>
          <w:tcPr>
            <w:tcW w:w="468" w:type="pct"/>
            <w:shd w:val="clear" w:color="auto" w:fill="D9E2F3" w:themeFill="accent1" w:themeFillTint="33"/>
            <w:noWrap/>
          </w:tcPr>
          <w:p w14:paraId="1AF9679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9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东南沿海</w:t>
            </w:r>
            <w:r>
              <w:rPr>
                <w:rFonts w:ascii="仿宋" w:eastAsia="仿宋" w:hAnsi="仿宋" w:cs="Arial" w:hint="eastAsia"/>
                <w:kern w:val="0"/>
                <w:sz w:val="20"/>
                <w:szCs w:val="20"/>
                <w:vertAlign w:val="superscript"/>
              </w:rPr>
              <w:t>#</w:t>
            </w:r>
          </w:p>
        </w:tc>
      </w:tr>
      <w:tr w:rsidR="00825ECF" w14:paraId="1AF9679A"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9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w:t>
            </w:r>
            <w:r>
              <w:rPr>
                <w:rFonts w:ascii="仿宋" w:eastAsia="仿宋" w:hAnsi="仿宋" w:cs="Arial" w:hint="eastAsia"/>
                <w:kern w:val="0"/>
                <w:sz w:val="20"/>
                <w:szCs w:val="20"/>
              </w:rPr>
              <w:t>长江江豚</w:t>
            </w:r>
          </w:p>
        </w:tc>
        <w:tc>
          <w:tcPr>
            <w:tcW w:w="673" w:type="pct"/>
            <w:noWrap/>
          </w:tcPr>
          <w:p w14:paraId="1AF9679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Neophocaena asiaeorientalis</w:t>
            </w:r>
          </w:p>
        </w:tc>
        <w:tc>
          <w:tcPr>
            <w:tcW w:w="468" w:type="pct"/>
            <w:noWrap/>
          </w:tcPr>
          <w:p w14:paraId="1AF9679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9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长江、洞庭湖、鄱阳湖</w:t>
            </w:r>
            <w:r>
              <w:rPr>
                <w:rFonts w:ascii="仿宋" w:eastAsia="仿宋" w:hAnsi="仿宋" w:cs="Arial" w:hint="eastAsia"/>
                <w:kern w:val="0"/>
                <w:sz w:val="20"/>
                <w:szCs w:val="20"/>
                <w:vertAlign w:val="superscript"/>
              </w:rPr>
              <w:t>#</w:t>
            </w:r>
          </w:p>
        </w:tc>
      </w:tr>
      <w:tr w:rsidR="00825ECF" w14:paraId="1AF9679F"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79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抹香鲸</w:t>
            </w:r>
          </w:p>
        </w:tc>
        <w:tc>
          <w:tcPr>
            <w:tcW w:w="673" w:type="pct"/>
            <w:shd w:val="clear" w:color="auto" w:fill="D9E2F3" w:themeFill="accent1" w:themeFillTint="33"/>
            <w:noWrap/>
          </w:tcPr>
          <w:p w14:paraId="1AF9679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Physeter macrocephalus</w:t>
            </w:r>
          </w:p>
        </w:tc>
        <w:tc>
          <w:tcPr>
            <w:tcW w:w="468" w:type="pct"/>
            <w:shd w:val="clear" w:color="auto" w:fill="D9E2F3" w:themeFill="accent1" w:themeFillTint="33"/>
            <w:noWrap/>
          </w:tcPr>
          <w:p w14:paraId="1AF9679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9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7A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A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四川山鹧鸪</w:t>
            </w:r>
          </w:p>
        </w:tc>
        <w:tc>
          <w:tcPr>
            <w:tcW w:w="673" w:type="pct"/>
            <w:noWrap/>
          </w:tcPr>
          <w:p w14:paraId="1AF967A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Arborophila rufipectus</w:t>
            </w:r>
          </w:p>
        </w:tc>
        <w:tc>
          <w:tcPr>
            <w:tcW w:w="468" w:type="pct"/>
            <w:noWrap/>
          </w:tcPr>
          <w:p w14:paraId="1AF967A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A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7A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A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海南山鹧鸪</w:t>
            </w:r>
          </w:p>
        </w:tc>
        <w:tc>
          <w:tcPr>
            <w:tcW w:w="673" w:type="pct"/>
            <w:shd w:val="clear" w:color="auto" w:fill="D9E2F3" w:themeFill="accent1" w:themeFillTint="33"/>
            <w:noWrap/>
          </w:tcPr>
          <w:p w14:paraId="1AF967A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Arborophila ardens</w:t>
            </w:r>
          </w:p>
        </w:tc>
        <w:tc>
          <w:tcPr>
            <w:tcW w:w="468" w:type="pct"/>
            <w:shd w:val="clear" w:color="auto" w:fill="D9E2F3" w:themeFill="accent1" w:themeFillTint="33"/>
            <w:noWrap/>
          </w:tcPr>
          <w:p w14:paraId="1AF967A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A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海南</w:t>
            </w:r>
          </w:p>
        </w:tc>
      </w:tr>
      <w:tr w:rsidR="00825ECF" w14:paraId="1AF967A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A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斑尾榛鸡</w:t>
            </w:r>
          </w:p>
        </w:tc>
        <w:tc>
          <w:tcPr>
            <w:tcW w:w="673" w:type="pct"/>
            <w:noWrap/>
          </w:tcPr>
          <w:p w14:paraId="1AF967A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Tetrastes sewerzowi</w:t>
            </w:r>
          </w:p>
        </w:tc>
        <w:tc>
          <w:tcPr>
            <w:tcW w:w="468" w:type="pct"/>
            <w:noWrap/>
          </w:tcPr>
          <w:p w14:paraId="1AF967A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A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7B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A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黑嘴松鸡</w:t>
            </w:r>
          </w:p>
        </w:tc>
        <w:tc>
          <w:tcPr>
            <w:tcW w:w="673" w:type="pct"/>
            <w:shd w:val="clear" w:color="auto" w:fill="D9E2F3" w:themeFill="accent1" w:themeFillTint="33"/>
            <w:noWrap/>
          </w:tcPr>
          <w:p w14:paraId="1AF967B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Tetrao urogalloides</w:t>
            </w:r>
          </w:p>
        </w:tc>
        <w:tc>
          <w:tcPr>
            <w:tcW w:w="468" w:type="pct"/>
            <w:shd w:val="clear" w:color="auto" w:fill="D9E2F3" w:themeFill="accent1" w:themeFillTint="33"/>
            <w:noWrap/>
          </w:tcPr>
          <w:p w14:paraId="1AF967B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原名“细嘴松鸡”</w:t>
            </w:r>
          </w:p>
        </w:tc>
        <w:tc>
          <w:tcPr>
            <w:tcW w:w="3316" w:type="pct"/>
            <w:shd w:val="clear" w:color="auto" w:fill="D9E2F3" w:themeFill="accent1" w:themeFillTint="33"/>
            <w:noWrap/>
          </w:tcPr>
          <w:p w14:paraId="1AF967B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内蒙古</w:t>
            </w:r>
          </w:p>
        </w:tc>
      </w:tr>
      <w:tr w:rsidR="00825ECF" w14:paraId="1AF967B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B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黑琴鸡</w:t>
            </w:r>
          </w:p>
        </w:tc>
        <w:tc>
          <w:tcPr>
            <w:tcW w:w="673" w:type="pct"/>
            <w:noWrap/>
          </w:tcPr>
          <w:p w14:paraId="1AF967B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Lyrurus tetrix </w:t>
            </w:r>
          </w:p>
        </w:tc>
        <w:tc>
          <w:tcPr>
            <w:tcW w:w="468" w:type="pct"/>
            <w:noWrap/>
          </w:tcPr>
          <w:p w14:paraId="1AF967B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B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吉林</w:t>
            </w:r>
          </w:p>
        </w:tc>
      </w:tr>
      <w:tr w:rsidR="00825ECF" w14:paraId="1AF967B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B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红喉雉鹑</w:t>
            </w:r>
          </w:p>
        </w:tc>
        <w:tc>
          <w:tcPr>
            <w:tcW w:w="673" w:type="pct"/>
            <w:shd w:val="clear" w:color="auto" w:fill="D9E2F3" w:themeFill="accent1" w:themeFillTint="33"/>
            <w:noWrap/>
          </w:tcPr>
          <w:p w14:paraId="1AF967B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Tetraophasis obscurus</w:t>
            </w:r>
          </w:p>
        </w:tc>
        <w:tc>
          <w:tcPr>
            <w:tcW w:w="468" w:type="pct"/>
            <w:shd w:val="clear" w:color="auto" w:fill="D9E2F3" w:themeFill="accent1" w:themeFillTint="33"/>
            <w:noWrap/>
          </w:tcPr>
          <w:p w14:paraId="1AF967B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B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7C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B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黄喉雉鹑</w:t>
            </w:r>
          </w:p>
        </w:tc>
        <w:tc>
          <w:tcPr>
            <w:tcW w:w="673" w:type="pct"/>
            <w:noWrap/>
          </w:tcPr>
          <w:p w14:paraId="1AF967B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Tetraophasis szechenyii</w:t>
            </w:r>
          </w:p>
        </w:tc>
        <w:tc>
          <w:tcPr>
            <w:tcW w:w="468" w:type="pct"/>
            <w:noWrap/>
          </w:tcPr>
          <w:p w14:paraId="1AF967C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C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7C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C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黑头角雉</w:t>
            </w:r>
          </w:p>
        </w:tc>
        <w:tc>
          <w:tcPr>
            <w:tcW w:w="673" w:type="pct"/>
            <w:shd w:val="clear" w:color="auto" w:fill="D9E2F3" w:themeFill="accent1" w:themeFillTint="33"/>
            <w:noWrap/>
          </w:tcPr>
          <w:p w14:paraId="1AF967C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Tragopan melanocephalus</w:t>
            </w:r>
          </w:p>
        </w:tc>
        <w:tc>
          <w:tcPr>
            <w:tcW w:w="468" w:type="pct"/>
            <w:shd w:val="clear" w:color="auto" w:fill="D9E2F3" w:themeFill="accent1" w:themeFillTint="33"/>
            <w:noWrap/>
          </w:tcPr>
          <w:p w14:paraId="1AF967C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C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C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C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红胸角雉</w:t>
            </w:r>
          </w:p>
        </w:tc>
        <w:tc>
          <w:tcPr>
            <w:tcW w:w="673" w:type="pct"/>
            <w:noWrap/>
          </w:tcPr>
          <w:p w14:paraId="1AF967C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Tragopan satyra</w:t>
            </w:r>
          </w:p>
        </w:tc>
        <w:tc>
          <w:tcPr>
            <w:tcW w:w="468" w:type="pct"/>
            <w:noWrap/>
          </w:tcPr>
          <w:p w14:paraId="1AF967C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C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7D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C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灰腹角雉</w:t>
            </w:r>
          </w:p>
        </w:tc>
        <w:tc>
          <w:tcPr>
            <w:tcW w:w="673" w:type="pct"/>
            <w:shd w:val="clear" w:color="auto" w:fill="D9E2F3" w:themeFill="accent1" w:themeFillTint="33"/>
            <w:noWrap/>
          </w:tcPr>
          <w:p w14:paraId="1AF967C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Tragopan blythii</w:t>
            </w:r>
          </w:p>
        </w:tc>
        <w:tc>
          <w:tcPr>
            <w:tcW w:w="468" w:type="pct"/>
            <w:shd w:val="clear" w:color="auto" w:fill="D9E2F3" w:themeFill="accent1" w:themeFillTint="33"/>
            <w:noWrap/>
          </w:tcPr>
          <w:p w14:paraId="1AF967C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D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西藏</w:t>
            </w:r>
          </w:p>
        </w:tc>
      </w:tr>
      <w:tr w:rsidR="00825ECF" w14:paraId="1AF967D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D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黄腹角雉</w:t>
            </w:r>
          </w:p>
        </w:tc>
        <w:tc>
          <w:tcPr>
            <w:tcW w:w="673" w:type="pct"/>
            <w:noWrap/>
          </w:tcPr>
          <w:p w14:paraId="1AF967D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Tragopan caboti</w:t>
            </w:r>
          </w:p>
        </w:tc>
        <w:tc>
          <w:tcPr>
            <w:tcW w:w="468" w:type="pct"/>
            <w:noWrap/>
          </w:tcPr>
          <w:p w14:paraId="1AF967D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D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7D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D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棕尾虹雉</w:t>
            </w:r>
          </w:p>
        </w:tc>
        <w:tc>
          <w:tcPr>
            <w:tcW w:w="673" w:type="pct"/>
            <w:shd w:val="clear" w:color="auto" w:fill="D9E2F3" w:themeFill="accent1" w:themeFillTint="33"/>
            <w:noWrap/>
          </w:tcPr>
          <w:p w14:paraId="1AF967D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Lophophorus impejanus</w:t>
            </w:r>
          </w:p>
        </w:tc>
        <w:tc>
          <w:tcPr>
            <w:tcW w:w="468" w:type="pct"/>
            <w:shd w:val="clear" w:color="auto" w:fill="D9E2F3" w:themeFill="accent1" w:themeFillTint="33"/>
            <w:noWrap/>
          </w:tcPr>
          <w:p w14:paraId="1AF967D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D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7E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D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白尾梢虹雉</w:t>
            </w:r>
          </w:p>
        </w:tc>
        <w:tc>
          <w:tcPr>
            <w:tcW w:w="673" w:type="pct"/>
            <w:noWrap/>
          </w:tcPr>
          <w:p w14:paraId="1AF967D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Lophophorus sclateri </w:t>
            </w:r>
          </w:p>
        </w:tc>
        <w:tc>
          <w:tcPr>
            <w:tcW w:w="468" w:type="pct"/>
            <w:noWrap/>
          </w:tcPr>
          <w:p w14:paraId="1AF967D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D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7E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E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绿尾虹雉</w:t>
            </w:r>
          </w:p>
        </w:tc>
        <w:tc>
          <w:tcPr>
            <w:tcW w:w="673" w:type="pct"/>
            <w:shd w:val="clear" w:color="auto" w:fill="D9E2F3" w:themeFill="accent1" w:themeFillTint="33"/>
            <w:noWrap/>
          </w:tcPr>
          <w:p w14:paraId="1AF967E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Lophophorus Ihuysii</w:t>
            </w:r>
          </w:p>
        </w:tc>
        <w:tc>
          <w:tcPr>
            <w:tcW w:w="468" w:type="pct"/>
            <w:shd w:val="clear" w:color="auto" w:fill="D9E2F3" w:themeFill="accent1" w:themeFillTint="33"/>
            <w:noWrap/>
          </w:tcPr>
          <w:p w14:paraId="1AF967E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E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7E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E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蓝腹鹏</w:t>
            </w:r>
          </w:p>
        </w:tc>
        <w:tc>
          <w:tcPr>
            <w:tcW w:w="673" w:type="pct"/>
            <w:noWrap/>
          </w:tcPr>
          <w:p w14:paraId="1AF967E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Lophura swinhoii</w:t>
            </w:r>
          </w:p>
        </w:tc>
        <w:tc>
          <w:tcPr>
            <w:tcW w:w="468" w:type="pct"/>
            <w:noWrap/>
          </w:tcPr>
          <w:p w14:paraId="1AF967E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原名“蓝鹏”</w:t>
            </w:r>
          </w:p>
        </w:tc>
        <w:tc>
          <w:tcPr>
            <w:tcW w:w="3316" w:type="pct"/>
            <w:noWrap/>
          </w:tcPr>
          <w:p w14:paraId="1AF967E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7E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E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褐马鸡</w:t>
            </w:r>
          </w:p>
        </w:tc>
        <w:tc>
          <w:tcPr>
            <w:tcW w:w="673" w:type="pct"/>
            <w:shd w:val="clear" w:color="auto" w:fill="D9E2F3" w:themeFill="accent1" w:themeFillTint="33"/>
            <w:noWrap/>
          </w:tcPr>
          <w:p w14:paraId="1AF967E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Crossoptilon mantchuricum</w:t>
            </w:r>
          </w:p>
        </w:tc>
        <w:tc>
          <w:tcPr>
            <w:tcW w:w="468" w:type="pct"/>
            <w:shd w:val="clear" w:color="auto" w:fill="D9E2F3" w:themeFill="accent1" w:themeFillTint="33"/>
            <w:noWrap/>
          </w:tcPr>
          <w:p w14:paraId="1AF967E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E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北京</w:t>
            </w:r>
          </w:p>
        </w:tc>
      </w:tr>
      <w:tr w:rsidR="00825ECF" w14:paraId="1AF967F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F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白颈长尾雉</w:t>
            </w:r>
          </w:p>
        </w:tc>
        <w:tc>
          <w:tcPr>
            <w:tcW w:w="673" w:type="pct"/>
            <w:noWrap/>
          </w:tcPr>
          <w:p w14:paraId="1AF967F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Syrmaticus ellioti</w:t>
            </w:r>
          </w:p>
        </w:tc>
        <w:tc>
          <w:tcPr>
            <w:tcW w:w="468" w:type="pct"/>
            <w:noWrap/>
          </w:tcPr>
          <w:p w14:paraId="1AF967F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F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7F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F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黑颈长尾雉</w:t>
            </w:r>
          </w:p>
        </w:tc>
        <w:tc>
          <w:tcPr>
            <w:tcW w:w="673" w:type="pct"/>
            <w:shd w:val="clear" w:color="auto" w:fill="D9E2F3" w:themeFill="accent1" w:themeFillTint="33"/>
            <w:noWrap/>
          </w:tcPr>
          <w:p w14:paraId="1AF967F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Syrmaticus humiae</w:t>
            </w:r>
          </w:p>
        </w:tc>
        <w:tc>
          <w:tcPr>
            <w:tcW w:w="468" w:type="pct"/>
            <w:shd w:val="clear" w:color="auto" w:fill="D9E2F3" w:themeFill="accent1" w:themeFillTint="33"/>
            <w:noWrap/>
          </w:tcPr>
          <w:p w14:paraId="1AF967F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7F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广西</w:t>
            </w:r>
          </w:p>
        </w:tc>
      </w:tr>
      <w:tr w:rsidR="00825ECF" w14:paraId="1AF967F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F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黑长尾雉</w:t>
            </w:r>
          </w:p>
        </w:tc>
        <w:tc>
          <w:tcPr>
            <w:tcW w:w="673" w:type="pct"/>
            <w:noWrap/>
          </w:tcPr>
          <w:p w14:paraId="1AF967F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Syrmaticus mikado</w:t>
            </w:r>
          </w:p>
        </w:tc>
        <w:tc>
          <w:tcPr>
            <w:tcW w:w="468" w:type="pct"/>
            <w:noWrap/>
          </w:tcPr>
          <w:p w14:paraId="1AF967F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7F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r w:rsidR="00825ECF" w14:paraId="1AF9680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7F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白冠长尾雉</w:t>
            </w:r>
          </w:p>
        </w:tc>
        <w:tc>
          <w:tcPr>
            <w:tcW w:w="673" w:type="pct"/>
            <w:shd w:val="clear" w:color="auto" w:fill="D9E2F3" w:themeFill="accent1" w:themeFillTint="33"/>
            <w:noWrap/>
          </w:tcPr>
          <w:p w14:paraId="1AF9680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Syrmaticus reevesii</w:t>
            </w:r>
          </w:p>
        </w:tc>
        <w:tc>
          <w:tcPr>
            <w:tcW w:w="468" w:type="pct"/>
            <w:shd w:val="clear" w:color="auto" w:fill="D9E2F3" w:themeFill="accent1" w:themeFillTint="33"/>
            <w:noWrap/>
          </w:tcPr>
          <w:p w14:paraId="1AF9680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0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80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0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灰孔雀雉</w:t>
            </w:r>
          </w:p>
        </w:tc>
        <w:tc>
          <w:tcPr>
            <w:tcW w:w="673" w:type="pct"/>
            <w:noWrap/>
          </w:tcPr>
          <w:p w14:paraId="1AF9680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Polyplectron bicalcaratum </w:t>
            </w:r>
          </w:p>
        </w:tc>
        <w:tc>
          <w:tcPr>
            <w:tcW w:w="468" w:type="pct"/>
            <w:noWrap/>
          </w:tcPr>
          <w:p w14:paraId="1AF9680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0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0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0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海南孔雀雉</w:t>
            </w:r>
          </w:p>
        </w:tc>
        <w:tc>
          <w:tcPr>
            <w:tcW w:w="673" w:type="pct"/>
            <w:shd w:val="clear" w:color="auto" w:fill="D9E2F3" w:themeFill="accent1" w:themeFillTint="33"/>
            <w:noWrap/>
          </w:tcPr>
          <w:p w14:paraId="1AF9680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Polyplectron katsumatae</w:t>
            </w:r>
          </w:p>
        </w:tc>
        <w:tc>
          <w:tcPr>
            <w:tcW w:w="468" w:type="pct"/>
            <w:shd w:val="clear" w:color="auto" w:fill="D9E2F3" w:themeFill="accent1" w:themeFillTint="33"/>
            <w:noWrap/>
          </w:tcPr>
          <w:p w14:paraId="1AF9680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0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海南</w:t>
            </w:r>
          </w:p>
        </w:tc>
      </w:tr>
      <w:tr w:rsidR="00825ECF" w14:paraId="1AF9681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0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绿孔雀</w:t>
            </w:r>
          </w:p>
        </w:tc>
        <w:tc>
          <w:tcPr>
            <w:tcW w:w="673" w:type="pct"/>
            <w:noWrap/>
          </w:tcPr>
          <w:p w14:paraId="1AF9680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Pavo muticus</w:t>
            </w:r>
          </w:p>
        </w:tc>
        <w:tc>
          <w:tcPr>
            <w:tcW w:w="468" w:type="pct"/>
            <w:noWrap/>
          </w:tcPr>
          <w:p w14:paraId="1AF9681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1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81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1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青头潜鸭</w:t>
            </w:r>
          </w:p>
        </w:tc>
        <w:tc>
          <w:tcPr>
            <w:tcW w:w="673" w:type="pct"/>
            <w:shd w:val="clear" w:color="auto" w:fill="D9E2F3" w:themeFill="accent1" w:themeFillTint="33"/>
            <w:noWrap/>
          </w:tcPr>
          <w:p w14:paraId="1AF9681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Aythya baeri</w:t>
            </w:r>
          </w:p>
        </w:tc>
        <w:tc>
          <w:tcPr>
            <w:tcW w:w="468" w:type="pct"/>
            <w:shd w:val="clear" w:color="auto" w:fill="D9E2F3" w:themeFill="accent1" w:themeFillTint="33"/>
            <w:noWrap/>
          </w:tcPr>
          <w:p w14:paraId="1AF9681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1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山西</w:t>
            </w:r>
          </w:p>
        </w:tc>
      </w:tr>
      <w:tr w:rsidR="00825ECF" w14:paraId="1AF9681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1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中华秋沙鸭</w:t>
            </w:r>
          </w:p>
        </w:tc>
        <w:tc>
          <w:tcPr>
            <w:tcW w:w="673" w:type="pct"/>
            <w:noWrap/>
          </w:tcPr>
          <w:p w14:paraId="1AF9681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Mergus squamatus</w:t>
            </w:r>
          </w:p>
        </w:tc>
        <w:tc>
          <w:tcPr>
            <w:tcW w:w="468" w:type="pct"/>
            <w:noWrap/>
          </w:tcPr>
          <w:p w14:paraId="1AF9681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1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2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1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白头硬尾鸭</w:t>
            </w:r>
          </w:p>
        </w:tc>
        <w:tc>
          <w:tcPr>
            <w:tcW w:w="673" w:type="pct"/>
            <w:shd w:val="clear" w:color="auto" w:fill="D9E2F3" w:themeFill="accent1" w:themeFillTint="33"/>
            <w:noWrap/>
          </w:tcPr>
          <w:p w14:paraId="1AF9681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Oxyura leucocephala</w:t>
            </w:r>
          </w:p>
        </w:tc>
        <w:tc>
          <w:tcPr>
            <w:tcW w:w="468" w:type="pct"/>
            <w:shd w:val="clear" w:color="auto" w:fill="D9E2F3" w:themeFill="accent1" w:themeFillTint="33"/>
            <w:noWrap/>
          </w:tcPr>
          <w:p w14:paraId="1AF9681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2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p>
        </w:tc>
      </w:tr>
      <w:tr w:rsidR="00825ECF" w14:paraId="1AF9682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2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小鹃鸠</w:t>
            </w:r>
          </w:p>
        </w:tc>
        <w:tc>
          <w:tcPr>
            <w:tcW w:w="673" w:type="pct"/>
            <w:noWrap/>
          </w:tcPr>
          <w:p w14:paraId="1AF9682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Macropygia ruficeps</w:t>
            </w:r>
          </w:p>
        </w:tc>
        <w:tc>
          <w:tcPr>
            <w:tcW w:w="468" w:type="pct"/>
            <w:noWrap/>
          </w:tcPr>
          <w:p w14:paraId="1AF9682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原名“棕头鹃鸠</w:t>
            </w:r>
            <w:r>
              <w:rPr>
                <w:rFonts w:ascii="仿宋" w:eastAsia="仿宋" w:hAnsi="仿宋" w:cs="Arial" w:hint="eastAsia"/>
                <w:kern w:val="0"/>
                <w:sz w:val="20"/>
                <w:szCs w:val="20"/>
              </w:rPr>
              <w:t>"</w:t>
            </w:r>
          </w:p>
        </w:tc>
        <w:tc>
          <w:tcPr>
            <w:tcW w:w="3316" w:type="pct"/>
            <w:noWrap/>
          </w:tcPr>
          <w:p w14:paraId="1AF9682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2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2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大鸨</w:t>
            </w:r>
          </w:p>
        </w:tc>
        <w:tc>
          <w:tcPr>
            <w:tcW w:w="673" w:type="pct"/>
            <w:shd w:val="clear" w:color="auto" w:fill="D9E2F3" w:themeFill="accent1" w:themeFillTint="33"/>
            <w:noWrap/>
          </w:tcPr>
          <w:p w14:paraId="1AF9682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Otis tarda</w:t>
            </w:r>
          </w:p>
        </w:tc>
        <w:tc>
          <w:tcPr>
            <w:tcW w:w="468" w:type="pct"/>
            <w:shd w:val="clear" w:color="auto" w:fill="D9E2F3" w:themeFill="accent1" w:themeFillTint="33"/>
            <w:noWrap/>
          </w:tcPr>
          <w:p w14:paraId="1AF9682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2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上海</w:t>
            </w:r>
          </w:p>
        </w:tc>
      </w:tr>
      <w:tr w:rsidR="00825ECF" w14:paraId="1AF9683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2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波斑鸨</w:t>
            </w:r>
          </w:p>
        </w:tc>
        <w:tc>
          <w:tcPr>
            <w:tcW w:w="673" w:type="pct"/>
            <w:noWrap/>
          </w:tcPr>
          <w:p w14:paraId="1AF9682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Chlamydotis macqueenii</w:t>
            </w:r>
          </w:p>
        </w:tc>
        <w:tc>
          <w:tcPr>
            <w:tcW w:w="468" w:type="pct"/>
            <w:noWrap/>
          </w:tcPr>
          <w:p w14:paraId="1AF9682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2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p>
        </w:tc>
      </w:tr>
      <w:tr w:rsidR="00825ECF" w14:paraId="1AF9683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3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小鸨</w:t>
            </w:r>
          </w:p>
        </w:tc>
        <w:tc>
          <w:tcPr>
            <w:tcW w:w="673" w:type="pct"/>
            <w:shd w:val="clear" w:color="auto" w:fill="D9E2F3" w:themeFill="accent1" w:themeFillTint="33"/>
            <w:noWrap/>
          </w:tcPr>
          <w:p w14:paraId="1AF9683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Tetrax tetrax</w:t>
            </w:r>
          </w:p>
        </w:tc>
        <w:tc>
          <w:tcPr>
            <w:tcW w:w="468" w:type="pct"/>
            <w:shd w:val="clear" w:color="auto" w:fill="D9E2F3" w:themeFill="accent1" w:themeFillTint="33"/>
            <w:noWrap/>
          </w:tcPr>
          <w:p w14:paraId="1AF9683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3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83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3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白鹤</w:t>
            </w:r>
          </w:p>
        </w:tc>
        <w:tc>
          <w:tcPr>
            <w:tcW w:w="673" w:type="pct"/>
            <w:noWrap/>
          </w:tcPr>
          <w:p w14:paraId="1AF9683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leucogeranus</w:t>
            </w:r>
          </w:p>
        </w:tc>
        <w:tc>
          <w:tcPr>
            <w:tcW w:w="468" w:type="pct"/>
            <w:noWrap/>
          </w:tcPr>
          <w:p w14:paraId="1AF9683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3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上海</w:t>
            </w:r>
          </w:p>
        </w:tc>
      </w:tr>
      <w:tr w:rsidR="00825ECF" w14:paraId="1AF9683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3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白枕鹤</w:t>
            </w:r>
          </w:p>
        </w:tc>
        <w:tc>
          <w:tcPr>
            <w:tcW w:w="673" w:type="pct"/>
            <w:shd w:val="clear" w:color="auto" w:fill="D9E2F3" w:themeFill="accent1" w:themeFillTint="33"/>
            <w:noWrap/>
          </w:tcPr>
          <w:p w14:paraId="1AF9683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vipio</w:t>
            </w:r>
          </w:p>
        </w:tc>
        <w:tc>
          <w:tcPr>
            <w:tcW w:w="468" w:type="pct"/>
            <w:shd w:val="clear" w:color="auto" w:fill="D9E2F3" w:themeFill="accent1" w:themeFillTint="33"/>
            <w:noWrap/>
          </w:tcPr>
          <w:p w14:paraId="1AF9683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3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4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4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赤颈鹤</w:t>
            </w:r>
          </w:p>
        </w:tc>
        <w:tc>
          <w:tcPr>
            <w:tcW w:w="673" w:type="pct"/>
            <w:noWrap/>
          </w:tcPr>
          <w:p w14:paraId="1AF9684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antigone</w:t>
            </w:r>
          </w:p>
        </w:tc>
        <w:tc>
          <w:tcPr>
            <w:tcW w:w="468" w:type="pct"/>
            <w:noWrap/>
          </w:tcPr>
          <w:p w14:paraId="1AF9684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4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4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4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丹顶鹤</w:t>
            </w:r>
          </w:p>
        </w:tc>
        <w:tc>
          <w:tcPr>
            <w:tcW w:w="673" w:type="pct"/>
            <w:shd w:val="clear" w:color="auto" w:fill="D9E2F3" w:themeFill="accent1" w:themeFillTint="33"/>
            <w:noWrap/>
          </w:tcPr>
          <w:p w14:paraId="1AF9684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japonensis</w:t>
            </w:r>
          </w:p>
        </w:tc>
        <w:tc>
          <w:tcPr>
            <w:tcW w:w="468" w:type="pct"/>
            <w:shd w:val="clear" w:color="auto" w:fill="D9E2F3" w:themeFill="accent1" w:themeFillTint="33"/>
            <w:noWrap/>
          </w:tcPr>
          <w:p w14:paraId="1AF9684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4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p>
        </w:tc>
      </w:tr>
      <w:tr w:rsidR="00825ECF" w14:paraId="1AF9684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4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白头鹤</w:t>
            </w:r>
          </w:p>
        </w:tc>
        <w:tc>
          <w:tcPr>
            <w:tcW w:w="673" w:type="pct"/>
            <w:noWrap/>
          </w:tcPr>
          <w:p w14:paraId="1AF9684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monacha</w:t>
            </w:r>
          </w:p>
        </w:tc>
        <w:tc>
          <w:tcPr>
            <w:tcW w:w="468" w:type="pct"/>
            <w:noWrap/>
          </w:tcPr>
          <w:p w14:paraId="1AF9684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4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5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4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黑颈鹤</w:t>
            </w:r>
          </w:p>
        </w:tc>
        <w:tc>
          <w:tcPr>
            <w:tcW w:w="673" w:type="pct"/>
            <w:shd w:val="clear" w:color="auto" w:fill="D9E2F3" w:themeFill="accent1" w:themeFillTint="33"/>
            <w:noWrap/>
          </w:tcPr>
          <w:p w14:paraId="1AF9685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Grus nigricollis</w:t>
            </w:r>
          </w:p>
        </w:tc>
        <w:tc>
          <w:tcPr>
            <w:tcW w:w="468" w:type="pct"/>
            <w:shd w:val="clear" w:color="auto" w:fill="D9E2F3" w:themeFill="accent1" w:themeFillTint="33"/>
            <w:noWrap/>
          </w:tcPr>
          <w:p w14:paraId="1AF9685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5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85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5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小青脚鹬</w:t>
            </w:r>
          </w:p>
        </w:tc>
        <w:tc>
          <w:tcPr>
            <w:tcW w:w="673" w:type="pct"/>
            <w:noWrap/>
          </w:tcPr>
          <w:p w14:paraId="1AF9685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Tringa guttifer</w:t>
            </w:r>
          </w:p>
        </w:tc>
        <w:tc>
          <w:tcPr>
            <w:tcW w:w="468" w:type="pct"/>
            <w:noWrap/>
          </w:tcPr>
          <w:p w14:paraId="1AF9685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5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5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5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勺嘴鹬</w:t>
            </w:r>
          </w:p>
        </w:tc>
        <w:tc>
          <w:tcPr>
            <w:tcW w:w="673" w:type="pct"/>
            <w:shd w:val="clear" w:color="auto" w:fill="D9E2F3" w:themeFill="accent1" w:themeFillTint="33"/>
            <w:noWrap/>
          </w:tcPr>
          <w:p w14:paraId="1AF9685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Calidris pygmeus </w:t>
            </w:r>
          </w:p>
        </w:tc>
        <w:tc>
          <w:tcPr>
            <w:tcW w:w="468" w:type="pct"/>
            <w:shd w:val="clear" w:color="auto" w:fill="D9E2F3" w:themeFill="accent1" w:themeFillTint="33"/>
            <w:noWrap/>
          </w:tcPr>
          <w:p w14:paraId="1AF9685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5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6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5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黑嘴鸥</w:t>
            </w:r>
          </w:p>
        </w:tc>
        <w:tc>
          <w:tcPr>
            <w:tcW w:w="673" w:type="pct"/>
            <w:noWrap/>
          </w:tcPr>
          <w:p w14:paraId="1AF9685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Saundersilarus saundersi</w:t>
            </w:r>
          </w:p>
        </w:tc>
        <w:tc>
          <w:tcPr>
            <w:tcW w:w="468" w:type="pct"/>
            <w:noWrap/>
          </w:tcPr>
          <w:p w14:paraId="1AF9686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6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6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6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遗鸥</w:t>
            </w:r>
          </w:p>
        </w:tc>
        <w:tc>
          <w:tcPr>
            <w:tcW w:w="673" w:type="pct"/>
            <w:shd w:val="clear" w:color="auto" w:fill="D9E2F3" w:themeFill="accent1" w:themeFillTint="33"/>
            <w:noWrap/>
          </w:tcPr>
          <w:p w14:paraId="1AF9686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Ichthyaetus relictus</w:t>
            </w:r>
          </w:p>
        </w:tc>
        <w:tc>
          <w:tcPr>
            <w:tcW w:w="468" w:type="pct"/>
            <w:shd w:val="clear" w:color="auto" w:fill="D9E2F3" w:themeFill="accent1" w:themeFillTint="33"/>
            <w:noWrap/>
          </w:tcPr>
          <w:p w14:paraId="1AF9686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6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6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6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中华凤头燕鸥</w:t>
            </w:r>
          </w:p>
        </w:tc>
        <w:tc>
          <w:tcPr>
            <w:tcW w:w="673" w:type="pct"/>
            <w:noWrap/>
          </w:tcPr>
          <w:p w14:paraId="1AF9686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Thalasseus bernsteini</w:t>
            </w:r>
          </w:p>
        </w:tc>
        <w:tc>
          <w:tcPr>
            <w:tcW w:w="468" w:type="pct"/>
            <w:noWrap/>
          </w:tcPr>
          <w:p w14:paraId="1AF9686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原名“黑嘴端凤头燕鸥”</w:t>
            </w:r>
          </w:p>
        </w:tc>
        <w:tc>
          <w:tcPr>
            <w:tcW w:w="3316" w:type="pct"/>
            <w:noWrap/>
          </w:tcPr>
          <w:p w14:paraId="1AF9686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7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6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河燕鸥</w:t>
            </w:r>
          </w:p>
        </w:tc>
        <w:tc>
          <w:tcPr>
            <w:tcW w:w="673" w:type="pct"/>
            <w:shd w:val="clear" w:color="auto" w:fill="D9E2F3" w:themeFill="accent1" w:themeFillTint="33"/>
            <w:noWrap/>
          </w:tcPr>
          <w:p w14:paraId="1AF9686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Sterna aurantia</w:t>
            </w:r>
          </w:p>
        </w:tc>
        <w:tc>
          <w:tcPr>
            <w:tcW w:w="468" w:type="pct"/>
            <w:shd w:val="clear" w:color="auto" w:fill="D9E2F3" w:themeFill="accent1" w:themeFillTint="33"/>
            <w:noWrap/>
          </w:tcPr>
          <w:p w14:paraId="1AF9686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原名“黄嘴河燕鸥</w:t>
            </w:r>
            <w:r>
              <w:rPr>
                <w:rFonts w:ascii="仿宋" w:eastAsia="仿宋" w:hAnsi="仿宋" w:cs="Arial" w:hint="eastAsia"/>
                <w:kern w:val="0"/>
                <w:sz w:val="20"/>
                <w:szCs w:val="20"/>
              </w:rPr>
              <w:t>"</w:t>
            </w:r>
          </w:p>
        </w:tc>
        <w:tc>
          <w:tcPr>
            <w:tcW w:w="3316" w:type="pct"/>
            <w:shd w:val="clear" w:color="auto" w:fill="D9E2F3" w:themeFill="accent1" w:themeFillTint="33"/>
            <w:noWrap/>
          </w:tcPr>
          <w:p w14:paraId="1AF9687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7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7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黑脚信天翁</w:t>
            </w:r>
          </w:p>
        </w:tc>
        <w:tc>
          <w:tcPr>
            <w:tcW w:w="673" w:type="pct"/>
            <w:noWrap/>
          </w:tcPr>
          <w:p w14:paraId="1AF9687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Phoebastria nigripes</w:t>
            </w:r>
          </w:p>
        </w:tc>
        <w:tc>
          <w:tcPr>
            <w:tcW w:w="468" w:type="pct"/>
            <w:noWrap/>
          </w:tcPr>
          <w:p w14:paraId="1AF9687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7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7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7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短尾信天翁</w:t>
            </w:r>
          </w:p>
        </w:tc>
        <w:tc>
          <w:tcPr>
            <w:tcW w:w="673" w:type="pct"/>
            <w:shd w:val="clear" w:color="auto" w:fill="D9E2F3" w:themeFill="accent1" w:themeFillTint="33"/>
            <w:noWrap/>
          </w:tcPr>
          <w:p w14:paraId="1AF9687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Phoebastria albatrus</w:t>
            </w:r>
          </w:p>
        </w:tc>
        <w:tc>
          <w:tcPr>
            <w:tcW w:w="468" w:type="pct"/>
            <w:shd w:val="clear" w:color="auto" w:fill="D9E2F3" w:themeFill="accent1" w:themeFillTint="33"/>
            <w:noWrap/>
          </w:tcPr>
          <w:p w14:paraId="1AF9687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7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台湾</w:t>
            </w:r>
          </w:p>
        </w:tc>
      </w:tr>
      <w:tr w:rsidR="00825ECF" w14:paraId="1AF9688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7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彩鹳</w:t>
            </w:r>
          </w:p>
        </w:tc>
        <w:tc>
          <w:tcPr>
            <w:tcW w:w="673" w:type="pct"/>
            <w:noWrap/>
          </w:tcPr>
          <w:p w14:paraId="1AF9687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Mycteria leucocephala</w:t>
            </w:r>
          </w:p>
        </w:tc>
        <w:tc>
          <w:tcPr>
            <w:tcW w:w="468" w:type="pct"/>
            <w:noWrap/>
          </w:tcPr>
          <w:p w14:paraId="1AF9687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7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河北，江苏，四川，云南，西藏，江西，福建，广东，海南</w:t>
            </w:r>
          </w:p>
        </w:tc>
      </w:tr>
      <w:tr w:rsidR="00825ECF" w14:paraId="1AF9688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8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黑鹳</w:t>
            </w:r>
          </w:p>
        </w:tc>
        <w:tc>
          <w:tcPr>
            <w:tcW w:w="673" w:type="pct"/>
            <w:shd w:val="clear" w:color="auto" w:fill="D9E2F3" w:themeFill="accent1" w:themeFillTint="33"/>
            <w:noWrap/>
          </w:tcPr>
          <w:p w14:paraId="1AF9688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Ciconia nigra</w:t>
            </w:r>
          </w:p>
        </w:tc>
        <w:tc>
          <w:tcPr>
            <w:tcW w:w="468" w:type="pct"/>
            <w:shd w:val="clear" w:color="auto" w:fill="D9E2F3" w:themeFill="accent1" w:themeFillTint="33"/>
            <w:noWrap/>
          </w:tcPr>
          <w:p w14:paraId="1AF9688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8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除西藏外全国</w:t>
            </w:r>
          </w:p>
        </w:tc>
      </w:tr>
      <w:tr w:rsidR="00825ECF" w14:paraId="1AF9688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8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白鹳</w:t>
            </w:r>
          </w:p>
        </w:tc>
        <w:tc>
          <w:tcPr>
            <w:tcW w:w="673" w:type="pct"/>
            <w:noWrap/>
          </w:tcPr>
          <w:p w14:paraId="1AF9688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Ciconia ciconia</w:t>
            </w:r>
          </w:p>
        </w:tc>
        <w:tc>
          <w:tcPr>
            <w:tcW w:w="468" w:type="pct"/>
            <w:noWrap/>
          </w:tcPr>
          <w:p w14:paraId="1AF9688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8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88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8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东方白鹳</w:t>
            </w:r>
          </w:p>
        </w:tc>
        <w:tc>
          <w:tcPr>
            <w:tcW w:w="673" w:type="pct"/>
            <w:shd w:val="clear" w:color="auto" w:fill="D9E2F3" w:themeFill="accent1" w:themeFillTint="33"/>
            <w:noWrap/>
          </w:tcPr>
          <w:p w14:paraId="1AF9688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Ciconia boyciana</w:t>
            </w:r>
          </w:p>
        </w:tc>
        <w:tc>
          <w:tcPr>
            <w:tcW w:w="468" w:type="pct"/>
            <w:shd w:val="clear" w:color="auto" w:fill="D9E2F3" w:themeFill="accent1" w:themeFillTint="33"/>
            <w:noWrap/>
          </w:tcPr>
          <w:p w14:paraId="1AF9688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8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9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9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白腹军舰鸟</w:t>
            </w:r>
          </w:p>
        </w:tc>
        <w:tc>
          <w:tcPr>
            <w:tcW w:w="673" w:type="pct"/>
            <w:noWrap/>
          </w:tcPr>
          <w:p w14:paraId="1AF9689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Fregata andrewsi</w:t>
            </w:r>
          </w:p>
        </w:tc>
        <w:tc>
          <w:tcPr>
            <w:tcW w:w="468" w:type="pct"/>
            <w:noWrap/>
          </w:tcPr>
          <w:p w14:paraId="1AF9689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9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9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9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黑头白鹮</w:t>
            </w:r>
          </w:p>
        </w:tc>
        <w:tc>
          <w:tcPr>
            <w:tcW w:w="673" w:type="pct"/>
            <w:shd w:val="clear" w:color="auto" w:fill="D9E2F3" w:themeFill="accent1" w:themeFillTint="33"/>
            <w:noWrap/>
          </w:tcPr>
          <w:p w14:paraId="1AF9689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Threskiornis melanocephalus</w:t>
            </w:r>
          </w:p>
        </w:tc>
        <w:tc>
          <w:tcPr>
            <w:tcW w:w="468" w:type="pct"/>
            <w:shd w:val="clear" w:color="auto" w:fill="D9E2F3" w:themeFill="accent1" w:themeFillTint="33"/>
            <w:noWrap/>
          </w:tcPr>
          <w:p w14:paraId="1AF9689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原名“白鹮</w:t>
            </w:r>
            <w:r>
              <w:rPr>
                <w:rFonts w:ascii="仿宋" w:eastAsia="仿宋" w:hAnsi="仿宋" w:cs="Arial" w:hint="eastAsia"/>
                <w:kern w:val="0"/>
                <w:sz w:val="20"/>
                <w:szCs w:val="20"/>
              </w:rPr>
              <w:t>"</w:t>
            </w:r>
          </w:p>
        </w:tc>
        <w:tc>
          <w:tcPr>
            <w:tcW w:w="3316" w:type="pct"/>
            <w:shd w:val="clear" w:color="auto" w:fill="D9E2F3" w:themeFill="accent1" w:themeFillTint="33"/>
            <w:noWrap/>
          </w:tcPr>
          <w:p w14:paraId="1AF9689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9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9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白肩黑鹮</w:t>
            </w:r>
          </w:p>
        </w:tc>
        <w:tc>
          <w:tcPr>
            <w:tcW w:w="673" w:type="pct"/>
            <w:noWrap/>
          </w:tcPr>
          <w:p w14:paraId="1AF9689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Pseudibis davisoni</w:t>
            </w:r>
          </w:p>
        </w:tc>
        <w:tc>
          <w:tcPr>
            <w:tcW w:w="468" w:type="pct"/>
            <w:noWrap/>
          </w:tcPr>
          <w:p w14:paraId="1AF9689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原名“黑鹮</w:t>
            </w:r>
            <w:r>
              <w:rPr>
                <w:rFonts w:ascii="仿宋" w:eastAsia="仿宋" w:hAnsi="仿宋" w:cs="Arial" w:hint="eastAsia"/>
                <w:kern w:val="0"/>
                <w:sz w:val="20"/>
                <w:szCs w:val="20"/>
              </w:rPr>
              <w:t>"</w:t>
            </w:r>
          </w:p>
        </w:tc>
        <w:tc>
          <w:tcPr>
            <w:tcW w:w="3316" w:type="pct"/>
            <w:noWrap/>
          </w:tcPr>
          <w:p w14:paraId="1AF9689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A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9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朱鹮</w:t>
            </w:r>
          </w:p>
        </w:tc>
        <w:tc>
          <w:tcPr>
            <w:tcW w:w="673" w:type="pct"/>
            <w:shd w:val="clear" w:color="auto" w:fill="D9E2F3" w:themeFill="accent1" w:themeFillTint="33"/>
            <w:noWrap/>
          </w:tcPr>
          <w:p w14:paraId="1AF968A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Nipponia nippan</w:t>
            </w:r>
          </w:p>
        </w:tc>
        <w:tc>
          <w:tcPr>
            <w:tcW w:w="468" w:type="pct"/>
            <w:shd w:val="clear" w:color="auto" w:fill="D9E2F3" w:themeFill="accent1" w:themeFillTint="33"/>
            <w:noWrap/>
          </w:tcPr>
          <w:p w14:paraId="1AF968A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A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陕西</w:t>
            </w:r>
          </w:p>
        </w:tc>
      </w:tr>
      <w:tr w:rsidR="00825ECF" w14:paraId="1AF968A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A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彩鹦</w:t>
            </w:r>
          </w:p>
        </w:tc>
        <w:tc>
          <w:tcPr>
            <w:tcW w:w="673" w:type="pct"/>
            <w:noWrap/>
          </w:tcPr>
          <w:p w14:paraId="1AF968A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Plegadis falcinellus</w:t>
            </w:r>
          </w:p>
        </w:tc>
        <w:tc>
          <w:tcPr>
            <w:tcW w:w="468" w:type="pct"/>
            <w:noWrap/>
          </w:tcPr>
          <w:p w14:paraId="1AF968A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A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A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A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黑脸琵鹭</w:t>
            </w:r>
          </w:p>
        </w:tc>
        <w:tc>
          <w:tcPr>
            <w:tcW w:w="673" w:type="pct"/>
            <w:shd w:val="clear" w:color="auto" w:fill="D9E2F3" w:themeFill="accent1" w:themeFillTint="33"/>
            <w:noWrap/>
          </w:tcPr>
          <w:p w14:paraId="1AF968A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Platalea minor</w:t>
            </w:r>
          </w:p>
        </w:tc>
        <w:tc>
          <w:tcPr>
            <w:tcW w:w="468" w:type="pct"/>
            <w:shd w:val="clear" w:color="auto" w:fill="D9E2F3" w:themeFill="accent1" w:themeFillTint="33"/>
            <w:noWrap/>
          </w:tcPr>
          <w:p w14:paraId="1AF968A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A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B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A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海南鳽</w:t>
            </w:r>
          </w:p>
        </w:tc>
        <w:tc>
          <w:tcPr>
            <w:tcW w:w="673" w:type="pct"/>
            <w:noWrap/>
          </w:tcPr>
          <w:p w14:paraId="1AF968A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Gorsackius magnificus</w:t>
            </w:r>
          </w:p>
        </w:tc>
        <w:tc>
          <w:tcPr>
            <w:tcW w:w="468" w:type="pct"/>
            <w:noWrap/>
          </w:tcPr>
          <w:p w14:paraId="1AF968B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原名“海南虎斑璃”</w:t>
            </w:r>
          </w:p>
        </w:tc>
        <w:tc>
          <w:tcPr>
            <w:tcW w:w="3316" w:type="pct"/>
            <w:noWrap/>
          </w:tcPr>
          <w:p w14:paraId="1AF968B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B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B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白腹鹭</w:t>
            </w:r>
          </w:p>
        </w:tc>
        <w:tc>
          <w:tcPr>
            <w:tcW w:w="673" w:type="pct"/>
            <w:shd w:val="clear" w:color="auto" w:fill="D9E2F3" w:themeFill="accent1" w:themeFillTint="33"/>
            <w:noWrap/>
          </w:tcPr>
          <w:p w14:paraId="1AF968B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Ardea insignis</w:t>
            </w:r>
          </w:p>
        </w:tc>
        <w:tc>
          <w:tcPr>
            <w:tcW w:w="468" w:type="pct"/>
            <w:shd w:val="clear" w:color="auto" w:fill="D9E2F3" w:themeFill="accent1" w:themeFillTint="33"/>
            <w:noWrap/>
          </w:tcPr>
          <w:p w14:paraId="1AF968B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B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8B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B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黄嘴白鹭</w:t>
            </w:r>
          </w:p>
        </w:tc>
        <w:tc>
          <w:tcPr>
            <w:tcW w:w="673" w:type="pct"/>
            <w:noWrap/>
          </w:tcPr>
          <w:p w14:paraId="1AF968B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Egretta eulophotes</w:t>
            </w:r>
          </w:p>
        </w:tc>
        <w:tc>
          <w:tcPr>
            <w:tcW w:w="468" w:type="pct"/>
            <w:noWrap/>
          </w:tcPr>
          <w:p w14:paraId="1AF968B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B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C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B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斑嘴鹑鹏</w:t>
            </w:r>
          </w:p>
        </w:tc>
        <w:tc>
          <w:tcPr>
            <w:tcW w:w="673" w:type="pct"/>
            <w:shd w:val="clear" w:color="auto" w:fill="D9E2F3" w:themeFill="accent1" w:themeFillTint="33"/>
            <w:noWrap/>
          </w:tcPr>
          <w:p w14:paraId="1AF968B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Pelecanus philippensis</w:t>
            </w:r>
          </w:p>
        </w:tc>
        <w:tc>
          <w:tcPr>
            <w:tcW w:w="468" w:type="pct"/>
            <w:shd w:val="clear" w:color="auto" w:fill="D9E2F3" w:themeFill="accent1" w:themeFillTint="33"/>
            <w:noWrap/>
          </w:tcPr>
          <w:p w14:paraId="1AF968B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C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C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C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卷羽耕鹏</w:t>
            </w:r>
          </w:p>
        </w:tc>
        <w:tc>
          <w:tcPr>
            <w:tcW w:w="673" w:type="pct"/>
            <w:noWrap/>
          </w:tcPr>
          <w:p w14:paraId="1AF968C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Pelecanus crispus</w:t>
            </w:r>
          </w:p>
        </w:tc>
        <w:tc>
          <w:tcPr>
            <w:tcW w:w="468" w:type="pct"/>
            <w:noWrap/>
          </w:tcPr>
          <w:p w14:paraId="1AF968C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C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C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C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胡兀鹫</w:t>
            </w:r>
          </w:p>
        </w:tc>
        <w:tc>
          <w:tcPr>
            <w:tcW w:w="673" w:type="pct"/>
            <w:shd w:val="clear" w:color="auto" w:fill="D9E2F3" w:themeFill="accent1" w:themeFillTint="33"/>
            <w:noWrap/>
          </w:tcPr>
          <w:p w14:paraId="1AF968C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Gypaetus barbatus</w:t>
            </w:r>
          </w:p>
        </w:tc>
        <w:tc>
          <w:tcPr>
            <w:tcW w:w="468" w:type="pct"/>
            <w:shd w:val="clear" w:color="auto" w:fill="D9E2F3" w:themeFill="accent1" w:themeFillTint="33"/>
            <w:noWrap/>
          </w:tcPr>
          <w:p w14:paraId="1AF968C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C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8D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C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白背兀鹫</w:t>
            </w:r>
          </w:p>
        </w:tc>
        <w:tc>
          <w:tcPr>
            <w:tcW w:w="673" w:type="pct"/>
            <w:noWrap/>
          </w:tcPr>
          <w:p w14:paraId="1AF968C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Gyps bengalensis</w:t>
            </w:r>
          </w:p>
        </w:tc>
        <w:tc>
          <w:tcPr>
            <w:tcW w:w="468" w:type="pct"/>
            <w:noWrap/>
          </w:tcPr>
          <w:p w14:paraId="1AF968C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原名“拟兀鹫</w:t>
            </w:r>
            <w:r>
              <w:rPr>
                <w:rFonts w:ascii="仿宋" w:eastAsia="仿宋" w:hAnsi="仿宋" w:cs="Arial" w:hint="eastAsia"/>
                <w:kern w:val="0"/>
                <w:sz w:val="20"/>
                <w:szCs w:val="20"/>
              </w:rPr>
              <w:t>"</w:t>
            </w:r>
          </w:p>
        </w:tc>
        <w:tc>
          <w:tcPr>
            <w:tcW w:w="3316" w:type="pct"/>
            <w:noWrap/>
          </w:tcPr>
          <w:p w14:paraId="1AF968C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D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D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黑兀鹫</w:t>
            </w:r>
          </w:p>
        </w:tc>
        <w:tc>
          <w:tcPr>
            <w:tcW w:w="673" w:type="pct"/>
            <w:shd w:val="clear" w:color="auto" w:fill="D9E2F3" w:themeFill="accent1" w:themeFillTint="33"/>
            <w:noWrap/>
          </w:tcPr>
          <w:p w14:paraId="1AF968D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Sarcogyps calvus</w:t>
            </w:r>
          </w:p>
        </w:tc>
        <w:tc>
          <w:tcPr>
            <w:tcW w:w="468" w:type="pct"/>
            <w:shd w:val="clear" w:color="auto" w:fill="D9E2F3" w:themeFill="accent1" w:themeFillTint="33"/>
            <w:noWrap/>
          </w:tcPr>
          <w:p w14:paraId="1AF968D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D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8D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D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秃鹫</w:t>
            </w:r>
          </w:p>
        </w:tc>
        <w:tc>
          <w:tcPr>
            <w:tcW w:w="673" w:type="pct"/>
            <w:noWrap/>
          </w:tcPr>
          <w:p w14:paraId="1AF968D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Aegypius monachus</w:t>
            </w:r>
          </w:p>
        </w:tc>
        <w:tc>
          <w:tcPr>
            <w:tcW w:w="468" w:type="pct"/>
            <w:noWrap/>
          </w:tcPr>
          <w:p w14:paraId="1AF968D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D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D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D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乌雕</w:t>
            </w:r>
          </w:p>
        </w:tc>
        <w:tc>
          <w:tcPr>
            <w:tcW w:w="673" w:type="pct"/>
            <w:shd w:val="clear" w:color="auto" w:fill="D9E2F3" w:themeFill="accent1" w:themeFillTint="33"/>
            <w:noWrap/>
          </w:tcPr>
          <w:p w14:paraId="1AF968D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Clanga clanga</w:t>
            </w:r>
          </w:p>
        </w:tc>
        <w:tc>
          <w:tcPr>
            <w:tcW w:w="468" w:type="pct"/>
            <w:shd w:val="clear" w:color="auto" w:fill="D9E2F3" w:themeFill="accent1" w:themeFillTint="33"/>
            <w:noWrap/>
          </w:tcPr>
          <w:p w14:paraId="1AF968D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D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E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E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草原雕</w:t>
            </w:r>
          </w:p>
        </w:tc>
        <w:tc>
          <w:tcPr>
            <w:tcW w:w="673" w:type="pct"/>
            <w:noWrap/>
          </w:tcPr>
          <w:p w14:paraId="1AF968E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Aquila nipalensis</w:t>
            </w:r>
          </w:p>
        </w:tc>
        <w:tc>
          <w:tcPr>
            <w:tcW w:w="468" w:type="pct"/>
            <w:noWrap/>
          </w:tcPr>
          <w:p w14:paraId="1AF968E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E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E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E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白肩雕</w:t>
            </w:r>
          </w:p>
        </w:tc>
        <w:tc>
          <w:tcPr>
            <w:tcW w:w="673" w:type="pct"/>
            <w:shd w:val="clear" w:color="auto" w:fill="D9E2F3" w:themeFill="accent1" w:themeFillTint="33"/>
            <w:noWrap/>
          </w:tcPr>
          <w:p w14:paraId="1AF968E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Aquila heliaca</w:t>
            </w:r>
          </w:p>
        </w:tc>
        <w:tc>
          <w:tcPr>
            <w:tcW w:w="468" w:type="pct"/>
            <w:shd w:val="clear" w:color="auto" w:fill="D9E2F3" w:themeFill="accent1" w:themeFillTint="33"/>
            <w:noWrap/>
          </w:tcPr>
          <w:p w14:paraId="1AF968E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E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E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E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金雕</w:t>
            </w:r>
          </w:p>
        </w:tc>
        <w:tc>
          <w:tcPr>
            <w:tcW w:w="673" w:type="pct"/>
            <w:noWrap/>
          </w:tcPr>
          <w:p w14:paraId="1AF968E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Aquila chrysaetos</w:t>
            </w:r>
          </w:p>
        </w:tc>
        <w:tc>
          <w:tcPr>
            <w:tcW w:w="468" w:type="pct"/>
            <w:noWrap/>
          </w:tcPr>
          <w:p w14:paraId="1AF968E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E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贵州</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安徽</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F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E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白腹海雕</w:t>
            </w:r>
          </w:p>
        </w:tc>
        <w:tc>
          <w:tcPr>
            <w:tcW w:w="673" w:type="pct"/>
            <w:shd w:val="clear" w:color="auto" w:fill="D9E2F3" w:themeFill="accent1" w:themeFillTint="33"/>
            <w:noWrap/>
          </w:tcPr>
          <w:p w14:paraId="1AF968F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Haliaeetus leucogaster</w:t>
            </w:r>
          </w:p>
        </w:tc>
        <w:tc>
          <w:tcPr>
            <w:tcW w:w="468" w:type="pct"/>
            <w:shd w:val="clear" w:color="auto" w:fill="D9E2F3" w:themeFill="accent1" w:themeFillTint="33"/>
            <w:noWrap/>
          </w:tcPr>
          <w:p w14:paraId="1AF968F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F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香港</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澳门</w:t>
            </w:r>
            <w:r>
              <w:rPr>
                <w:rFonts w:ascii="仿宋" w:eastAsia="仿宋" w:hAnsi="仿宋" w:cs="Arial" w:hint="eastAsia"/>
                <w:kern w:val="0"/>
                <w:sz w:val="20"/>
                <w:szCs w:val="20"/>
              </w:rPr>
              <w:t>,</w:t>
            </w:r>
            <w:r>
              <w:rPr>
                <w:rFonts w:ascii="仿宋" w:eastAsia="仿宋" w:hAnsi="仿宋" w:cs="Arial" w:hint="eastAsia"/>
                <w:kern w:val="0"/>
                <w:sz w:val="20"/>
                <w:szCs w:val="20"/>
              </w:rPr>
              <w:t>台湾</w:t>
            </w:r>
            <w:r>
              <w:rPr>
                <w:rFonts w:ascii="仿宋" w:eastAsia="仿宋" w:hAnsi="仿宋" w:cs="Arial" w:hint="eastAsia"/>
                <w:kern w:val="0"/>
                <w:sz w:val="20"/>
                <w:szCs w:val="20"/>
              </w:rPr>
              <w:t>,</w:t>
            </w:r>
            <w:r>
              <w:rPr>
                <w:rFonts w:ascii="仿宋" w:eastAsia="仿宋" w:hAnsi="仿宋" w:cs="Arial" w:hint="eastAsia"/>
                <w:kern w:val="0"/>
                <w:sz w:val="20"/>
                <w:szCs w:val="20"/>
              </w:rPr>
              <w:t>福建</w:t>
            </w:r>
          </w:p>
        </w:tc>
      </w:tr>
      <w:tr w:rsidR="00825ECF" w14:paraId="1AF968F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F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玉带海雕</w:t>
            </w:r>
          </w:p>
        </w:tc>
        <w:tc>
          <w:tcPr>
            <w:tcW w:w="673" w:type="pct"/>
            <w:noWrap/>
          </w:tcPr>
          <w:p w14:paraId="1AF968F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Haliaeetus leucoryphus</w:t>
            </w:r>
          </w:p>
        </w:tc>
        <w:tc>
          <w:tcPr>
            <w:tcW w:w="468" w:type="pct"/>
            <w:noWrap/>
          </w:tcPr>
          <w:p w14:paraId="1AF968F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8F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重庆</w:t>
            </w:r>
            <w:r>
              <w:rPr>
                <w:rFonts w:ascii="仿宋" w:eastAsia="仿宋" w:hAnsi="仿宋" w:cs="Arial" w:hint="eastAsia"/>
                <w:kern w:val="0"/>
                <w:sz w:val="20"/>
                <w:szCs w:val="20"/>
              </w:rPr>
              <w:t>,</w:t>
            </w:r>
            <w:r>
              <w:rPr>
                <w:rFonts w:ascii="仿宋" w:eastAsia="仿宋" w:hAnsi="仿宋" w:cs="Arial" w:hint="eastAsia"/>
                <w:kern w:val="0"/>
                <w:sz w:val="20"/>
                <w:szCs w:val="20"/>
              </w:rPr>
              <w:t>甘肃</w:t>
            </w:r>
            <w:r>
              <w:rPr>
                <w:rFonts w:ascii="仿宋" w:eastAsia="仿宋" w:hAnsi="仿宋" w:cs="Arial" w:hint="eastAsia"/>
                <w:kern w:val="0"/>
                <w:sz w:val="20"/>
                <w:szCs w:val="20"/>
              </w:rPr>
              <w:t>,</w:t>
            </w:r>
            <w:r>
              <w:rPr>
                <w:rFonts w:ascii="仿宋" w:eastAsia="仿宋" w:hAnsi="仿宋" w:cs="Arial" w:hint="eastAsia"/>
                <w:kern w:val="0"/>
                <w:sz w:val="20"/>
                <w:szCs w:val="20"/>
              </w:rPr>
              <w:t>上海</w:t>
            </w:r>
          </w:p>
        </w:tc>
      </w:tr>
      <w:tr w:rsidR="00825ECF" w14:paraId="1AF968F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F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白尾海雕</w:t>
            </w:r>
          </w:p>
        </w:tc>
        <w:tc>
          <w:tcPr>
            <w:tcW w:w="673" w:type="pct"/>
            <w:shd w:val="clear" w:color="auto" w:fill="D9E2F3" w:themeFill="accent1" w:themeFillTint="33"/>
            <w:noWrap/>
          </w:tcPr>
          <w:p w14:paraId="1AF968F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Haliaeetus albicilla</w:t>
            </w:r>
          </w:p>
        </w:tc>
        <w:tc>
          <w:tcPr>
            <w:tcW w:w="468" w:type="pct"/>
            <w:shd w:val="clear" w:color="auto" w:fill="D9E2F3" w:themeFill="accent1" w:themeFillTint="33"/>
            <w:noWrap/>
          </w:tcPr>
          <w:p w14:paraId="1AF968F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8F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河北，山西，辽宁，吉林，黑龙江，江苏，浙江，安徽，福建，江西，山东，河南，湖北，湖南，广东，四川，贵州，云南，陕西，甘肃，青海，台湾，内蒙古，广西，西藏，宁夏，新疆，北京，天津，上海，重庆</w:t>
            </w:r>
          </w:p>
        </w:tc>
      </w:tr>
      <w:tr w:rsidR="00825ECF" w14:paraId="1AF9690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8F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虎头海雕</w:t>
            </w:r>
          </w:p>
        </w:tc>
        <w:tc>
          <w:tcPr>
            <w:tcW w:w="673" w:type="pct"/>
            <w:noWrap/>
          </w:tcPr>
          <w:p w14:paraId="1AF968F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Haliaeetus pelagicus</w:t>
            </w:r>
          </w:p>
        </w:tc>
        <w:tc>
          <w:tcPr>
            <w:tcW w:w="468" w:type="pct"/>
            <w:noWrap/>
          </w:tcPr>
          <w:p w14:paraId="1AF9690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0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台湾</w:t>
            </w:r>
          </w:p>
        </w:tc>
      </w:tr>
      <w:tr w:rsidR="00825ECF" w14:paraId="1AF9690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0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毛腿雕磬</w:t>
            </w:r>
          </w:p>
        </w:tc>
        <w:tc>
          <w:tcPr>
            <w:tcW w:w="673" w:type="pct"/>
            <w:shd w:val="clear" w:color="auto" w:fill="D9E2F3" w:themeFill="accent1" w:themeFillTint="33"/>
            <w:noWrap/>
          </w:tcPr>
          <w:p w14:paraId="1AF9690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Bubo blakistoni</w:t>
            </w:r>
          </w:p>
        </w:tc>
        <w:tc>
          <w:tcPr>
            <w:tcW w:w="468" w:type="pct"/>
            <w:shd w:val="clear" w:color="auto" w:fill="D9E2F3" w:themeFill="accent1" w:themeFillTint="33"/>
            <w:noWrap/>
          </w:tcPr>
          <w:p w14:paraId="1AF9690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0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p>
        </w:tc>
      </w:tr>
      <w:tr w:rsidR="00825ECF" w14:paraId="1AF9690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0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四川林鸮</w:t>
            </w:r>
          </w:p>
        </w:tc>
        <w:tc>
          <w:tcPr>
            <w:tcW w:w="673" w:type="pct"/>
            <w:noWrap/>
          </w:tcPr>
          <w:p w14:paraId="1AF9690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Strix davidi</w:t>
            </w:r>
          </w:p>
        </w:tc>
        <w:tc>
          <w:tcPr>
            <w:tcW w:w="468" w:type="pct"/>
            <w:noWrap/>
          </w:tcPr>
          <w:p w14:paraId="1AF9690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0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91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0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白喉犀鸟</w:t>
            </w:r>
          </w:p>
        </w:tc>
        <w:tc>
          <w:tcPr>
            <w:tcW w:w="673" w:type="pct"/>
            <w:shd w:val="clear" w:color="auto" w:fill="D9E2F3" w:themeFill="accent1" w:themeFillTint="33"/>
            <w:noWrap/>
          </w:tcPr>
          <w:p w14:paraId="1AF9690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Anorrhinus austeni</w:t>
            </w:r>
          </w:p>
        </w:tc>
        <w:tc>
          <w:tcPr>
            <w:tcW w:w="468" w:type="pct"/>
            <w:shd w:val="clear" w:color="auto" w:fill="D9E2F3" w:themeFill="accent1" w:themeFillTint="33"/>
            <w:noWrap/>
          </w:tcPr>
          <w:p w14:paraId="1AF9690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1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91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1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冠斑犀鸟</w:t>
            </w:r>
          </w:p>
        </w:tc>
        <w:tc>
          <w:tcPr>
            <w:tcW w:w="673" w:type="pct"/>
            <w:noWrap/>
          </w:tcPr>
          <w:p w14:paraId="1AF9691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Anthracoceros albirostris</w:t>
            </w:r>
          </w:p>
        </w:tc>
        <w:tc>
          <w:tcPr>
            <w:tcW w:w="468" w:type="pct"/>
            <w:noWrap/>
          </w:tcPr>
          <w:p w14:paraId="1AF9691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1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广西</w:t>
            </w:r>
          </w:p>
        </w:tc>
      </w:tr>
      <w:tr w:rsidR="00825ECF" w14:paraId="1AF9691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1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双角犀鸟</w:t>
            </w:r>
          </w:p>
        </w:tc>
        <w:tc>
          <w:tcPr>
            <w:tcW w:w="673" w:type="pct"/>
            <w:shd w:val="clear" w:color="auto" w:fill="D9E2F3" w:themeFill="accent1" w:themeFillTint="33"/>
            <w:noWrap/>
          </w:tcPr>
          <w:p w14:paraId="1AF9691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Buceros bicornis</w:t>
            </w:r>
          </w:p>
        </w:tc>
        <w:tc>
          <w:tcPr>
            <w:tcW w:w="468" w:type="pct"/>
            <w:shd w:val="clear" w:color="auto" w:fill="D9E2F3" w:themeFill="accent1" w:themeFillTint="33"/>
            <w:noWrap/>
          </w:tcPr>
          <w:p w14:paraId="1AF9691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1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2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1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棕颈犀鸟</w:t>
            </w:r>
          </w:p>
        </w:tc>
        <w:tc>
          <w:tcPr>
            <w:tcW w:w="673" w:type="pct"/>
            <w:noWrap/>
          </w:tcPr>
          <w:p w14:paraId="1AF9691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Aceros nipalensis</w:t>
            </w:r>
          </w:p>
        </w:tc>
        <w:tc>
          <w:tcPr>
            <w:tcW w:w="468" w:type="pct"/>
            <w:noWrap/>
          </w:tcPr>
          <w:p w14:paraId="1AF9691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1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2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2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花冠皱盔犀鸟</w:t>
            </w:r>
          </w:p>
        </w:tc>
        <w:tc>
          <w:tcPr>
            <w:tcW w:w="673" w:type="pct"/>
            <w:shd w:val="clear" w:color="auto" w:fill="D9E2F3" w:themeFill="accent1" w:themeFillTint="33"/>
            <w:noWrap/>
          </w:tcPr>
          <w:p w14:paraId="1AF9692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Rhyticeros </w:t>
            </w:r>
            <w:r>
              <w:rPr>
                <w:rFonts w:ascii="仿宋" w:eastAsia="仿宋" w:hAnsi="仿宋" w:cs="Times New Roman"/>
                <w:i/>
                <w:iCs/>
                <w:kern w:val="0"/>
                <w:sz w:val="20"/>
                <w:szCs w:val="20"/>
              </w:rPr>
              <w:t>undulatus</w:t>
            </w:r>
          </w:p>
        </w:tc>
        <w:tc>
          <w:tcPr>
            <w:tcW w:w="468" w:type="pct"/>
            <w:shd w:val="clear" w:color="auto" w:fill="D9E2F3" w:themeFill="accent1" w:themeFillTint="33"/>
            <w:noWrap/>
          </w:tcPr>
          <w:p w14:paraId="1AF9692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2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2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2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猎隼</w:t>
            </w:r>
          </w:p>
        </w:tc>
        <w:tc>
          <w:tcPr>
            <w:tcW w:w="673" w:type="pct"/>
            <w:noWrap/>
          </w:tcPr>
          <w:p w14:paraId="1AF9692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Falco cherrug</w:t>
            </w:r>
          </w:p>
        </w:tc>
        <w:tc>
          <w:tcPr>
            <w:tcW w:w="468" w:type="pct"/>
            <w:noWrap/>
          </w:tcPr>
          <w:p w14:paraId="1AF9692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2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宁夏</w:t>
            </w:r>
            <w:r>
              <w:rPr>
                <w:rFonts w:ascii="仿宋" w:eastAsia="仿宋" w:hAnsi="仿宋" w:cs="Arial" w:hint="eastAsia"/>
                <w:kern w:val="0"/>
                <w:sz w:val="20"/>
                <w:szCs w:val="20"/>
              </w:rPr>
              <w:t>,</w:t>
            </w:r>
            <w:r>
              <w:rPr>
                <w:rFonts w:ascii="仿宋" w:eastAsia="仿宋" w:hAnsi="仿宋" w:cs="Arial" w:hint="eastAsia"/>
                <w:kern w:val="0"/>
                <w:sz w:val="20"/>
                <w:szCs w:val="20"/>
              </w:rPr>
              <w:t>山东</w:t>
            </w:r>
            <w:r>
              <w:rPr>
                <w:rFonts w:ascii="仿宋" w:eastAsia="仿宋" w:hAnsi="仿宋" w:cs="Arial" w:hint="eastAsia"/>
                <w:kern w:val="0"/>
                <w:sz w:val="20"/>
                <w:szCs w:val="20"/>
              </w:rPr>
              <w:t>,</w:t>
            </w:r>
            <w:r>
              <w:rPr>
                <w:rFonts w:ascii="仿宋" w:eastAsia="仿宋" w:hAnsi="仿宋" w:cs="Arial" w:hint="eastAsia"/>
                <w:kern w:val="0"/>
                <w:sz w:val="20"/>
                <w:szCs w:val="20"/>
              </w:rPr>
              <w:t>湖北</w:t>
            </w:r>
            <w:r>
              <w:rPr>
                <w:rFonts w:ascii="仿宋" w:eastAsia="仿宋" w:hAnsi="仿宋" w:cs="Arial" w:hint="eastAsia"/>
                <w:kern w:val="0"/>
                <w:sz w:val="20"/>
                <w:szCs w:val="20"/>
              </w:rPr>
              <w:t>,</w:t>
            </w: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河南</w:t>
            </w:r>
            <w:r>
              <w:rPr>
                <w:rFonts w:ascii="仿宋" w:eastAsia="仿宋" w:hAnsi="仿宋" w:cs="Arial" w:hint="eastAsia"/>
                <w:kern w:val="0"/>
                <w:sz w:val="20"/>
                <w:szCs w:val="20"/>
              </w:rPr>
              <w:t>,</w:t>
            </w:r>
            <w:r>
              <w:rPr>
                <w:rFonts w:ascii="仿宋" w:eastAsia="仿宋" w:hAnsi="仿宋" w:cs="Arial" w:hint="eastAsia"/>
                <w:kern w:val="0"/>
                <w:sz w:val="20"/>
                <w:szCs w:val="20"/>
              </w:rPr>
              <w:t>天津</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山西</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92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2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矛隼</w:t>
            </w:r>
          </w:p>
        </w:tc>
        <w:tc>
          <w:tcPr>
            <w:tcW w:w="673" w:type="pct"/>
            <w:shd w:val="clear" w:color="auto" w:fill="D9E2F3" w:themeFill="accent1" w:themeFillTint="33"/>
            <w:noWrap/>
          </w:tcPr>
          <w:p w14:paraId="1AF9692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Falco rusticolus</w:t>
            </w:r>
          </w:p>
        </w:tc>
        <w:tc>
          <w:tcPr>
            <w:tcW w:w="468" w:type="pct"/>
            <w:shd w:val="clear" w:color="auto" w:fill="D9E2F3" w:themeFill="accent1" w:themeFillTint="33"/>
            <w:noWrap/>
          </w:tcPr>
          <w:p w14:paraId="1AF9692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2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新疆</w:t>
            </w:r>
            <w:r>
              <w:rPr>
                <w:rFonts w:ascii="仿宋" w:eastAsia="仿宋" w:hAnsi="仿宋" w:cs="Arial" w:hint="eastAsia"/>
                <w:kern w:val="0"/>
                <w:sz w:val="20"/>
                <w:szCs w:val="20"/>
              </w:rPr>
              <w:t>,</w:t>
            </w:r>
            <w:r>
              <w:rPr>
                <w:rFonts w:ascii="仿宋" w:eastAsia="仿宋" w:hAnsi="仿宋" w:cs="Arial" w:hint="eastAsia"/>
                <w:kern w:val="0"/>
                <w:sz w:val="20"/>
                <w:szCs w:val="20"/>
              </w:rPr>
              <w:t>吉林</w:t>
            </w:r>
          </w:p>
        </w:tc>
      </w:tr>
      <w:tr w:rsidR="00825ECF" w14:paraId="1AF9693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3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黑头噪鸦</w:t>
            </w:r>
          </w:p>
        </w:tc>
        <w:tc>
          <w:tcPr>
            <w:tcW w:w="673" w:type="pct"/>
            <w:noWrap/>
          </w:tcPr>
          <w:p w14:paraId="1AF9693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Perisoreus internigrans</w:t>
            </w:r>
          </w:p>
        </w:tc>
        <w:tc>
          <w:tcPr>
            <w:tcW w:w="468" w:type="pct"/>
            <w:noWrap/>
          </w:tcPr>
          <w:p w14:paraId="1AF9693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3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青海</w:t>
            </w:r>
            <w:r>
              <w:rPr>
                <w:rFonts w:ascii="仿宋" w:eastAsia="仿宋" w:hAnsi="仿宋" w:cs="Arial" w:hint="eastAsia"/>
                <w:kern w:val="0"/>
                <w:sz w:val="20"/>
                <w:szCs w:val="20"/>
              </w:rPr>
              <w:t>,</w:t>
            </w:r>
            <w:r>
              <w:rPr>
                <w:rFonts w:ascii="仿宋" w:eastAsia="仿宋" w:hAnsi="仿宋" w:cs="Arial" w:hint="eastAsia"/>
                <w:kern w:val="0"/>
                <w:sz w:val="20"/>
                <w:szCs w:val="20"/>
              </w:rPr>
              <w:t>西藏</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93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3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灰冠鸦雀</w:t>
            </w:r>
          </w:p>
        </w:tc>
        <w:tc>
          <w:tcPr>
            <w:tcW w:w="673" w:type="pct"/>
            <w:shd w:val="clear" w:color="auto" w:fill="D9E2F3" w:themeFill="accent1" w:themeFillTint="33"/>
            <w:noWrap/>
          </w:tcPr>
          <w:p w14:paraId="1AF9693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Sinosuthora przewalskii</w:t>
            </w:r>
          </w:p>
        </w:tc>
        <w:tc>
          <w:tcPr>
            <w:tcW w:w="468" w:type="pct"/>
            <w:shd w:val="clear" w:color="auto" w:fill="D9E2F3" w:themeFill="accent1" w:themeFillTint="33"/>
            <w:noWrap/>
          </w:tcPr>
          <w:p w14:paraId="1AF9693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3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93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3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金额雀鹛</w:t>
            </w:r>
          </w:p>
        </w:tc>
        <w:tc>
          <w:tcPr>
            <w:tcW w:w="673" w:type="pct"/>
            <w:noWrap/>
          </w:tcPr>
          <w:p w14:paraId="1AF9693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Schoeniparus variegaticeps</w:t>
            </w:r>
          </w:p>
        </w:tc>
        <w:tc>
          <w:tcPr>
            <w:tcW w:w="468" w:type="pct"/>
            <w:noWrap/>
          </w:tcPr>
          <w:p w14:paraId="1AF9693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3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广西</w:t>
            </w:r>
          </w:p>
        </w:tc>
      </w:tr>
      <w:tr w:rsidR="00825ECF" w14:paraId="1AF9694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3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黑额山噪鹛</w:t>
            </w:r>
          </w:p>
        </w:tc>
        <w:tc>
          <w:tcPr>
            <w:tcW w:w="673" w:type="pct"/>
            <w:shd w:val="clear" w:color="auto" w:fill="D9E2F3" w:themeFill="accent1" w:themeFillTint="33"/>
            <w:noWrap/>
          </w:tcPr>
          <w:p w14:paraId="1AF9694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Garrulax sukatschewi</w:t>
            </w:r>
          </w:p>
        </w:tc>
        <w:tc>
          <w:tcPr>
            <w:tcW w:w="468" w:type="pct"/>
            <w:shd w:val="clear" w:color="auto" w:fill="D9E2F3" w:themeFill="accent1" w:themeFillTint="33"/>
            <w:noWrap/>
          </w:tcPr>
          <w:p w14:paraId="1AF9694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4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甘肃</w:t>
            </w:r>
          </w:p>
        </w:tc>
      </w:tr>
      <w:tr w:rsidR="00825ECF" w14:paraId="1AF9694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4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白点噪鹛</w:t>
            </w:r>
          </w:p>
        </w:tc>
        <w:tc>
          <w:tcPr>
            <w:tcW w:w="673" w:type="pct"/>
            <w:noWrap/>
          </w:tcPr>
          <w:p w14:paraId="1AF9694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Garrulax bieti</w:t>
            </w:r>
          </w:p>
        </w:tc>
        <w:tc>
          <w:tcPr>
            <w:tcW w:w="468" w:type="pct"/>
            <w:noWrap/>
          </w:tcPr>
          <w:p w14:paraId="1AF9694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4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4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4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蓝冠噪鹛</w:t>
            </w:r>
          </w:p>
        </w:tc>
        <w:tc>
          <w:tcPr>
            <w:tcW w:w="673" w:type="pct"/>
            <w:shd w:val="clear" w:color="auto" w:fill="D9E2F3" w:themeFill="accent1" w:themeFillTint="33"/>
            <w:noWrap/>
          </w:tcPr>
          <w:p w14:paraId="1AF9694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Garrulax courtoisi</w:t>
            </w:r>
          </w:p>
        </w:tc>
        <w:tc>
          <w:tcPr>
            <w:tcW w:w="468" w:type="pct"/>
            <w:shd w:val="clear" w:color="auto" w:fill="D9E2F3" w:themeFill="accent1" w:themeFillTint="33"/>
            <w:noWrap/>
          </w:tcPr>
          <w:p w14:paraId="1AF9694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4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江西</w:t>
            </w:r>
          </w:p>
        </w:tc>
      </w:tr>
      <w:tr w:rsidR="00825ECF" w14:paraId="1AF9695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4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黑冠薮鹛</w:t>
            </w:r>
          </w:p>
        </w:tc>
        <w:tc>
          <w:tcPr>
            <w:tcW w:w="673" w:type="pct"/>
            <w:noWrap/>
          </w:tcPr>
          <w:p w14:paraId="1AF9694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Liocichla bugunorum</w:t>
            </w:r>
          </w:p>
        </w:tc>
        <w:tc>
          <w:tcPr>
            <w:tcW w:w="468" w:type="pct"/>
            <w:noWrap/>
          </w:tcPr>
          <w:p w14:paraId="1AF9695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5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95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5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灰胸薮鹛</w:t>
            </w:r>
          </w:p>
        </w:tc>
        <w:tc>
          <w:tcPr>
            <w:tcW w:w="673" w:type="pct"/>
            <w:shd w:val="clear" w:color="auto" w:fill="D9E2F3" w:themeFill="accent1" w:themeFillTint="33"/>
            <w:noWrap/>
          </w:tcPr>
          <w:p w14:paraId="1AF9695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Liocichla omeiensis</w:t>
            </w:r>
          </w:p>
        </w:tc>
        <w:tc>
          <w:tcPr>
            <w:tcW w:w="468" w:type="pct"/>
            <w:shd w:val="clear" w:color="auto" w:fill="D9E2F3" w:themeFill="accent1" w:themeFillTint="33"/>
            <w:noWrap/>
          </w:tcPr>
          <w:p w14:paraId="1AF9695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5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5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5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棕头歌鸲</w:t>
            </w:r>
          </w:p>
        </w:tc>
        <w:tc>
          <w:tcPr>
            <w:tcW w:w="673" w:type="pct"/>
            <w:noWrap/>
          </w:tcPr>
          <w:p w14:paraId="1AF9695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Larvivora ruficeps</w:t>
            </w:r>
          </w:p>
        </w:tc>
        <w:tc>
          <w:tcPr>
            <w:tcW w:w="468" w:type="pct"/>
            <w:noWrap/>
          </w:tcPr>
          <w:p w14:paraId="1AF9695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5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陕西</w:t>
            </w:r>
            <w:r>
              <w:rPr>
                <w:rFonts w:ascii="仿宋" w:eastAsia="仿宋" w:hAnsi="仿宋" w:cs="Arial" w:hint="eastAsia"/>
                <w:kern w:val="0"/>
                <w:sz w:val="20"/>
                <w:szCs w:val="20"/>
              </w:rPr>
              <w:t>,</w:t>
            </w:r>
            <w:r>
              <w:rPr>
                <w:rFonts w:ascii="仿宋" w:eastAsia="仿宋" w:hAnsi="仿宋" w:cs="Arial" w:hint="eastAsia"/>
                <w:kern w:val="0"/>
                <w:sz w:val="20"/>
                <w:szCs w:val="20"/>
              </w:rPr>
              <w:t>四川</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6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5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栗斑腹鹀</w:t>
            </w:r>
          </w:p>
        </w:tc>
        <w:tc>
          <w:tcPr>
            <w:tcW w:w="673" w:type="pct"/>
            <w:shd w:val="clear" w:color="auto" w:fill="D9E2F3" w:themeFill="accent1" w:themeFillTint="33"/>
            <w:noWrap/>
          </w:tcPr>
          <w:p w14:paraId="1AF9695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Emberiza jankowskii</w:t>
            </w:r>
          </w:p>
        </w:tc>
        <w:tc>
          <w:tcPr>
            <w:tcW w:w="468" w:type="pct"/>
            <w:shd w:val="clear" w:color="auto" w:fill="D9E2F3" w:themeFill="accent1" w:themeFillTint="33"/>
            <w:noWrap/>
          </w:tcPr>
          <w:p w14:paraId="1AF9695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6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辽宁</w:t>
            </w:r>
            <w:r>
              <w:rPr>
                <w:rFonts w:ascii="仿宋" w:eastAsia="仿宋" w:hAnsi="仿宋" w:cs="Arial" w:hint="eastAsia"/>
                <w:kern w:val="0"/>
                <w:sz w:val="20"/>
                <w:szCs w:val="20"/>
              </w:rPr>
              <w:t>,</w:t>
            </w:r>
            <w:r>
              <w:rPr>
                <w:rFonts w:ascii="仿宋" w:eastAsia="仿宋" w:hAnsi="仿宋" w:cs="Arial" w:hint="eastAsia"/>
                <w:kern w:val="0"/>
                <w:sz w:val="20"/>
                <w:szCs w:val="20"/>
              </w:rPr>
              <w:t>黑龙江</w:t>
            </w:r>
            <w:r>
              <w:rPr>
                <w:rFonts w:ascii="仿宋" w:eastAsia="仿宋" w:hAnsi="仿宋" w:cs="Arial" w:hint="eastAsia"/>
                <w:kern w:val="0"/>
                <w:sz w:val="20"/>
                <w:szCs w:val="20"/>
              </w:rPr>
              <w:t>,</w:t>
            </w: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内蒙古</w:t>
            </w:r>
            <w:r>
              <w:rPr>
                <w:rFonts w:ascii="仿宋" w:eastAsia="仿宋" w:hAnsi="仿宋" w:cs="Arial" w:hint="eastAsia"/>
                <w:kern w:val="0"/>
                <w:sz w:val="20"/>
                <w:szCs w:val="20"/>
              </w:rPr>
              <w:t>,</w:t>
            </w:r>
            <w:r>
              <w:rPr>
                <w:rFonts w:ascii="仿宋" w:eastAsia="仿宋" w:hAnsi="仿宋" w:cs="Arial" w:hint="eastAsia"/>
                <w:kern w:val="0"/>
                <w:sz w:val="20"/>
                <w:szCs w:val="20"/>
              </w:rPr>
              <w:t>吉林</w:t>
            </w:r>
            <w:r>
              <w:rPr>
                <w:rFonts w:ascii="仿宋" w:eastAsia="仿宋" w:hAnsi="仿宋" w:cs="Arial" w:hint="eastAsia"/>
                <w:kern w:val="0"/>
                <w:sz w:val="20"/>
                <w:szCs w:val="20"/>
              </w:rPr>
              <w:t>,</w:t>
            </w:r>
            <w:r>
              <w:rPr>
                <w:rFonts w:ascii="仿宋" w:eastAsia="仿宋" w:hAnsi="仿宋" w:cs="Arial" w:hint="eastAsia"/>
                <w:kern w:val="0"/>
                <w:sz w:val="20"/>
                <w:szCs w:val="20"/>
              </w:rPr>
              <w:t>北京</w:t>
            </w:r>
          </w:p>
        </w:tc>
      </w:tr>
      <w:tr w:rsidR="00825ECF" w14:paraId="1AF9696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6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黄胸鹀</w:t>
            </w:r>
          </w:p>
        </w:tc>
        <w:tc>
          <w:tcPr>
            <w:tcW w:w="673" w:type="pct"/>
            <w:noWrap/>
          </w:tcPr>
          <w:p w14:paraId="1AF9696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Emberiza aureola</w:t>
            </w:r>
          </w:p>
        </w:tc>
        <w:tc>
          <w:tcPr>
            <w:tcW w:w="468" w:type="pct"/>
            <w:noWrap/>
          </w:tcPr>
          <w:p w14:paraId="1AF9696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6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海南，河北，山西，辽宁，吉林，黑龙江，江苏，浙江，安徽，福建，江西，山东，河南，湖北，湖南，广东，四川，贵州，云南，陕西，甘肃，青海，台湾，内蒙古，广西，宁夏，新疆，北京，天津，上海，重庆</w:t>
            </w:r>
          </w:p>
        </w:tc>
      </w:tr>
      <w:tr w:rsidR="00825ECF" w14:paraId="1AF9696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6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缅甸陆龟</w:t>
            </w:r>
          </w:p>
        </w:tc>
        <w:tc>
          <w:tcPr>
            <w:tcW w:w="673" w:type="pct"/>
            <w:shd w:val="clear" w:color="auto" w:fill="D9E2F3" w:themeFill="accent1" w:themeFillTint="33"/>
            <w:noWrap/>
          </w:tcPr>
          <w:p w14:paraId="1AF9696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Indotestudo elongata</w:t>
            </w:r>
          </w:p>
        </w:tc>
        <w:tc>
          <w:tcPr>
            <w:tcW w:w="468" w:type="pct"/>
            <w:shd w:val="clear" w:color="auto" w:fill="D9E2F3" w:themeFill="accent1" w:themeFillTint="33"/>
            <w:noWrap/>
          </w:tcPr>
          <w:p w14:paraId="1AF9696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6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7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6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凹甲陆龟</w:t>
            </w:r>
          </w:p>
        </w:tc>
        <w:tc>
          <w:tcPr>
            <w:tcW w:w="673" w:type="pct"/>
            <w:noWrap/>
          </w:tcPr>
          <w:p w14:paraId="1AF9696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Manouria impressa</w:t>
            </w:r>
          </w:p>
        </w:tc>
        <w:tc>
          <w:tcPr>
            <w:tcW w:w="468" w:type="pct"/>
            <w:noWrap/>
          </w:tcPr>
          <w:p w14:paraId="1AF9696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6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云南</w:t>
            </w:r>
          </w:p>
        </w:tc>
      </w:tr>
      <w:tr w:rsidR="00825ECF" w14:paraId="1AF9697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7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四爪陆龟</w:t>
            </w:r>
          </w:p>
        </w:tc>
        <w:tc>
          <w:tcPr>
            <w:tcW w:w="673" w:type="pct"/>
            <w:shd w:val="clear" w:color="auto" w:fill="D9E2F3" w:themeFill="accent1" w:themeFillTint="33"/>
            <w:noWrap/>
          </w:tcPr>
          <w:p w14:paraId="1AF9697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Testudo horsfieldii</w:t>
            </w:r>
          </w:p>
        </w:tc>
        <w:tc>
          <w:tcPr>
            <w:tcW w:w="468" w:type="pct"/>
            <w:shd w:val="clear" w:color="auto" w:fill="D9E2F3" w:themeFill="accent1" w:themeFillTint="33"/>
            <w:noWrap/>
          </w:tcPr>
          <w:p w14:paraId="1AF9697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7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97A"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7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红海龟</w:t>
            </w:r>
          </w:p>
        </w:tc>
        <w:tc>
          <w:tcPr>
            <w:tcW w:w="673" w:type="pct"/>
            <w:noWrap/>
          </w:tcPr>
          <w:p w14:paraId="1AF9697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Caretta </w:t>
            </w:r>
            <w:r>
              <w:rPr>
                <w:rFonts w:ascii="仿宋" w:eastAsia="仿宋" w:hAnsi="仿宋" w:cs="Times New Roman"/>
                <w:i/>
                <w:iCs/>
                <w:kern w:val="0"/>
                <w:sz w:val="20"/>
                <w:szCs w:val="20"/>
              </w:rPr>
              <w:t>caretta</w:t>
            </w:r>
          </w:p>
        </w:tc>
        <w:tc>
          <w:tcPr>
            <w:tcW w:w="468" w:type="pct"/>
            <w:noWrap/>
          </w:tcPr>
          <w:p w14:paraId="1AF9697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原名“蠵龟”</w:t>
            </w:r>
          </w:p>
        </w:tc>
        <w:tc>
          <w:tcPr>
            <w:tcW w:w="3316" w:type="pct"/>
            <w:noWrap/>
          </w:tcPr>
          <w:p w14:paraId="1AF9697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97F"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7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绿海龟</w:t>
            </w:r>
          </w:p>
        </w:tc>
        <w:tc>
          <w:tcPr>
            <w:tcW w:w="673" w:type="pct"/>
            <w:shd w:val="clear" w:color="auto" w:fill="D9E2F3" w:themeFill="accent1" w:themeFillTint="33"/>
            <w:noWrap/>
          </w:tcPr>
          <w:p w14:paraId="1AF9697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Chelonia mydas</w:t>
            </w:r>
          </w:p>
        </w:tc>
        <w:tc>
          <w:tcPr>
            <w:tcW w:w="468" w:type="pct"/>
            <w:shd w:val="clear" w:color="auto" w:fill="D9E2F3" w:themeFill="accent1" w:themeFillTint="33"/>
            <w:noWrap/>
          </w:tcPr>
          <w:p w14:paraId="1AF9697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7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984"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8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玳瑁</w:t>
            </w:r>
          </w:p>
        </w:tc>
        <w:tc>
          <w:tcPr>
            <w:tcW w:w="673" w:type="pct"/>
            <w:noWrap/>
          </w:tcPr>
          <w:p w14:paraId="1AF9698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Eretmochelys imbricata</w:t>
            </w:r>
          </w:p>
        </w:tc>
        <w:tc>
          <w:tcPr>
            <w:tcW w:w="468" w:type="pct"/>
            <w:noWrap/>
          </w:tcPr>
          <w:p w14:paraId="1AF9698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8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989"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8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太平洋丽龟</w:t>
            </w:r>
          </w:p>
        </w:tc>
        <w:tc>
          <w:tcPr>
            <w:tcW w:w="673" w:type="pct"/>
            <w:shd w:val="clear" w:color="auto" w:fill="D9E2F3" w:themeFill="accent1" w:themeFillTint="33"/>
            <w:noWrap/>
          </w:tcPr>
          <w:p w14:paraId="1AF9698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Lepidochelys olivacea</w:t>
            </w:r>
          </w:p>
        </w:tc>
        <w:tc>
          <w:tcPr>
            <w:tcW w:w="468" w:type="pct"/>
            <w:shd w:val="clear" w:color="auto" w:fill="D9E2F3" w:themeFill="accent1" w:themeFillTint="33"/>
            <w:noWrap/>
          </w:tcPr>
          <w:p w14:paraId="1AF9698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8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黄海、东海和南海</w:t>
            </w:r>
            <w:r>
              <w:rPr>
                <w:rFonts w:ascii="仿宋" w:eastAsia="仿宋" w:hAnsi="仿宋" w:cs="Arial" w:hint="eastAsia"/>
                <w:kern w:val="0"/>
                <w:sz w:val="20"/>
                <w:szCs w:val="20"/>
                <w:vertAlign w:val="superscript"/>
              </w:rPr>
              <w:t>#</w:t>
            </w:r>
          </w:p>
        </w:tc>
      </w:tr>
      <w:tr w:rsidR="00825ECF" w14:paraId="1AF9698E"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8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棱皮龟</w:t>
            </w:r>
          </w:p>
        </w:tc>
        <w:tc>
          <w:tcPr>
            <w:tcW w:w="673" w:type="pct"/>
            <w:noWrap/>
          </w:tcPr>
          <w:p w14:paraId="1AF9698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Dermochelys coriacea</w:t>
            </w:r>
          </w:p>
        </w:tc>
        <w:tc>
          <w:tcPr>
            <w:tcW w:w="468" w:type="pct"/>
            <w:noWrap/>
          </w:tcPr>
          <w:p w14:paraId="1AF9698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8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黄海，东海，南海，渤海</w:t>
            </w:r>
            <w:r>
              <w:rPr>
                <w:rFonts w:ascii="仿宋" w:eastAsia="仿宋" w:hAnsi="仿宋" w:cs="Arial" w:hint="eastAsia"/>
                <w:kern w:val="0"/>
                <w:sz w:val="20"/>
                <w:szCs w:val="20"/>
                <w:vertAlign w:val="superscript"/>
              </w:rPr>
              <w:t>#</w:t>
            </w:r>
          </w:p>
        </w:tc>
      </w:tr>
      <w:tr w:rsidR="00825ECF" w14:paraId="1AF9699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8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鼋</w:t>
            </w:r>
            <w:r>
              <w:rPr>
                <w:rFonts w:ascii="仿宋" w:eastAsia="仿宋" w:hAnsi="仿宋" w:cs="Arial" w:hint="eastAsia"/>
                <w:kern w:val="0"/>
                <w:sz w:val="20"/>
                <w:szCs w:val="20"/>
              </w:rPr>
              <w:t xml:space="preserve"> </w:t>
            </w:r>
          </w:p>
        </w:tc>
        <w:tc>
          <w:tcPr>
            <w:tcW w:w="673" w:type="pct"/>
            <w:shd w:val="clear" w:color="auto" w:fill="D9E2F3" w:themeFill="accent1" w:themeFillTint="33"/>
            <w:noWrap/>
          </w:tcPr>
          <w:p w14:paraId="1AF9699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Pelochelys cantorii</w:t>
            </w:r>
          </w:p>
        </w:tc>
        <w:tc>
          <w:tcPr>
            <w:tcW w:w="468" w:type="pct"/>
            <w:shd w:val="clear" w:color="auto" w:fill="D9E2F3" w:themeFill="accent1" w:themeFillTint="33"/>
            <w:noWrap/>
          </w:tcPr>
          <w:p w14:paraId="1AF9699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9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安徽</w:t>
            </w:r>
          </w:p>
        </w:tc>
      </w:tr>
      <w:tr w:rsidR="00825ECF" w14:paraId="1AF9699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9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斑鳖</w:t>
            </w:r>
          </w:p>
        </w:tc>
        <w:tc>
          <w:tcPr>
            <w:tcW w:w="673" w:type="pct"/>
            <w:noWrap/>
          </w:tcPr>
          <w:p w14:paraId="1AF9699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Rafetus swinhoei</w:t>
            </w:r>
          </w:p>
        </w:tc>
        <w:tc>
          <w:tcPr>
            <w:tcW w:w="468" w:type="pct"/>
            <w:noWrap/>
          </w:tcPr>
          <w:p w14:paraId="1AF96996"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9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安徽</w:t>
            </w:r>
          </w:p>
        </w:tc>
      </w:tr>
      <w:tr w:rsidR="00825ECF" w14:paraId="1AF9699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9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大耳沙蜥</w:t>
            </w:r>
          </w:p>
        </w:tc>
        <w:tc>
          <w:tcPr>
            <w:tcW w:w="673" w:type="pct"/>
            <w:shd w:val="clear" w:color="auto" w:fill="D9E2F3" w:themeFill="accent1" w:themeFillTint="33"/>
            <w:noWrap/>
          </w:tcPr>
          <w:p w14:paraId="1AF9699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Phrynocephalus mystaceus</w:t>
            </w:r>
          </w:p>
        </w:tc>
        <w:tc>
          <w:tcPr>
            <w:tcW w:w="468" w:type="pct"/>
            <w:shd w:val="clear" w:color="auto" w:fill="D9E2F3" w:themeFill="accent1" w:themeFillTint="33"/>
            <w:noWrap/>
          </w:tcPr>
          <w:p w14:paraId="1AF9699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9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9A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9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鳄蜥</w:t>
            </w:r>
          </w:p>
        </w:tc>
        <w:tc>
          <w:tcPr>
            <w:tcW w:w="673" w:type="pct"/>
            <w:noWrap/>
          </w:tcPr>
          <w:p w14:paraId="1AF9699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Shinisaurus crocodilurus</w:t>
            </w:r>
          </w:p>
        </w:tc>
        <w:tc>
          <w:tcPr>
            <w:tcW w:w="468" w:type="pct"/>
            <w:noWrap/>
          </w:tcPr>
          <w:p w14:paraId="1AF969A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A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广东</w:t>
            </w:r>
          </w:p>
        </w:tc>
      </w:tr>
      <w:tr w:rsidR="00825ECF" w14:paraId="1AF969A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A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孟加拉巨蜥</w:t>
            </w:r>
          </w:p>
        </w:tc>
        <w:tc>
          <w:tcPr>
            <w:tcW w:w="673" w:type="pct"/>
            <w:shd w:val="clear" w:color="auto" w:fill="D9E2F3" w:themeFill="accent1" w:themeFillTint="33"/>
            <w:noWrap/>
          </w:tcPr>
          <w:p w14:paraId="1AF969A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Varanus bengalensis</w:t>
            </w:r>
          </w:p>
        </w:tc>
        <w:tc>
          <w:tcPr>
            <w:tcW w:w="468" w:type="pct"/>
            <w:shd w:val="clear" w:color="auto" w:fill="D9E2F3" w:themeFill="accent1" w:themeFillTint="33"/>
            <w:noWrap/>
          </w:tcPr>
          <w:p w14:paraId="1AF969A5"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A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9AC"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A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圆鼻巨蜥</w:t>
            </w:r>
          </w:p>
        </w:tc>
        <w:tc>
          <w:tcPr>
            <w:tcW w:w="673" w:type="pct"/>
            <w:noWrap/>
          </w:tcPr>
          <w:p w14:paraId="1AF969A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Varanus salvator</w:t>
            </w:r>
          </w:p>
        </w:tc>
        <w:tc>
          <w:tcPr>
            <w:tcW w:w="468" w:type="pct"/>
            <w:noWrap/>
          </w:tcPr>
          <w:p w14:paraId="1AF969A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原名“巨蜥”</w:t>
            </w:r>
          </w:p>
        </w:tc>
        <w:tc>
          <w:tcPr>
            <w:tcW w:w="3316" w:type="pct"/>
            <w:noWrap/>
          </w:tcPr>
          <w:p w14:paraId="1AF969A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云南</w:t>
            </w:r>
            <w:r>
              <w:rPr>
                <w:rFonts w:ascii="仿宋" w:eastAsia="仿宋" w:hAnsi="仿宋" w:cs="Arial" w:hint="eastAsia"/>
                <w:kern w:val="0"/>
                <w:sz w:val="20"/>
                <w:szCs w:val="20"/>
              </w:rPr>
              <w:t>,</w:t>
            </w:r>
            <w:r>
              <w:rPr>
                <w:rFonts w:ascii="仿宋" w:eastAsia="仿宋" w:hAnsi="仿宋" w:cs="Arial" w:hint="eastAsia"/>
                <w:kern w:val="0"/>
                <w:sz w:val="20"/>
                <w:szCs w:val="20"/>
              </w:rPr>
              <w:t>香港</w:t>
            </w:r>
          </w:p>
        </w:tc>
      </w:tr>
      <w:tr w:rsidR="00825ECF" w14:paraId="1AF969B1"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A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西藏温泉蛇</w:t>
            </w:r>
          </w:p>
        </w:tc>
        <w:tc>
          <w:tcPr>
            <w:tcW w:w="673" w:type="pct"/>
            <w:shd w:val="clear" w:color="auto" w:fill="D9E2F3" w:themeFill="accent1" w:themeFillTint="33"/>
            <w:noWrap/>
          </w:tcPr>
          <w:p w14:paraId="1AF969A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Thermophis baileyi</w:t>
            </w:r>
          </w:p>
        </w:tc>
        <w:tc>
          <w:tcPr>
            <w:tcW w:w="468" w:type="pct"/>
            <w:shd w:val="clear" w:color="auto" w:fill="D9E2F3" w:themeFill="accent1" w:themeFillTint="33"/>
            <w:noWrap/>
          </w:tcPr>
          <w:p w14:paraId="1AF969A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B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西藏</w:t>
            </w:r>
          </w:p>
        </w:tc>
      </w:tr>
      <w:tr w:rsidR="00825ECF" w14:paraId="1AF969B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B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香格里拉温泉蛇</w:t>
            </w:r>
          </w:p>
        </w:tc>
        <w:tc>
          <w:tcPr>
            <w:tcW w:w="673" w:type="pct"/>
            <w:noWrap/>
          </w:tcPr>
          <w:p w14:paraId="1AF969B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Thermophis shangrila</w:t>
            </w:r>
          </w:p>
        </w:tc>
        <w:tc>
          <w:tcPr>
            <w:tcW w:w="468" w:type="pct"/>
            <w:noWrap/>
          </w:tcPr>
          <w:p w14:paraId="1AF969B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B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9B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B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四川温泉蛇</w:t>
            </w:r>
          </w:p>
        </w:tc>
        <w:tc>
          <w:tcPr>
            <w:tcW w:w="673" w:type="pct"/>
            <w:shd w:val="clear" w:color="auto" w:fill="D9E2F3" w:themeFill="accent1" w:themeFillTint="33"/>
            <w:noWrap/>
          </w:tcPr>
          <w:p w14:paraId="1AF969B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Thermophis </w:t>
            </w:r>
            <w:r>
              <w:rPr>
                <w:rFonts w:ascii="仿宋" w:eastAsia="仿宋" w:hAnsi="仿宋" w:cs="Times New Roman"/>
                <w:i/>
                <w:iCs/>
                <w:kern w:val="0"/>
                <w:sz w:val="20"/>
                <w:szCs w:val="20"/>
              </w:rPr>
              <w:t>zhaoermii</w:t>
            </w:r>
          </w:p>
        </w:tc>
        <w:tc>
          <w:tcPr>
            <w:tcW w:w="468" w:type="pct"/>
            <w:shd w:val="clear" w:color="auto" w:fill="D9E2F3" w:themeFill="accent1" w:themeFillTint="33"/>
            <w:noWrap/>
          </w:tcPr>
          <w:p w14:paraId="1AF969B9"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B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p>
        </w:tc>
      </w:tr>
      <w:tr w:rsidR="00825ECF" w14:paraId="1AF969C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B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莽山烙铁头蛇</w:t>
            </w:r>
          </w:p>
        </w:tc>
        <w:tc>
          <w:tcPr>
            <w:tcW w:w="673" w:type="pct"/>
            <w:noWrap/>
          </w:tcPr>
          <w:p w14:paraId="1AF969B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Protobothrops mangshanensis</w:t>
            </w:r>
          </w:p>
        </w:tc>
        <w:tc>
          <w:tcPr>
            <w:tcW w:w="468" w:type="pct"/>
            <w:noWrap/>
          </w:tcPr>
          <w:p w14:paraId="1AF969B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B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湖南</w:t>
            </w:r>
            <w:r>
              <w:rPr>
                <w:rFonts w:ascii="仿宋" w:eastAsia="仿宋" w:hAnsi="仿宋" w:cs="Arial" w:hint="eastAsia"/>
                <w:kern w:val="0"/>
                <w:sz w:val="20"/>
                <w:szCs w:val="20"/>
              </w:rPr>
              <w:t>,</w:t>
            </w:r>
            <w:r>
              <w:rPr>
                <w:rFonts w:ascii="仿宋" w:eastAsia="仿宋" w:hAnsi="仿宋" w:cs="Arial" w:hint="eastAsia"/>
                <w:kern w:val="0"/>
                <w:sz w:val="20"/>
                <w:szCs w:val="20"/>
              </w:rPr>
              <w:t>广东</w:t>
            </w:r>
          </w:p>
        </w:tc>
      </w:tr>
      <w:tr w:rsidR="00825ECF" w14:paraId="1AF969C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C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扬子鳄</w:t>
            </w:r>
          </w:p>
        </w:tc>
        <w:tc>
          <w:tcPr>
            <w:tcW w:w="673" w:type="pct"/>
            <w:shd w:val="clear" w:color="auto" w:fill="D9E2F3" w:themeFill="accent1" w:themeFillTint="33"/>
            <w:noWrap/>
          </w:tcPr>
          <w:p w14:paraId="1AF969C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Alligator sinensis</w:t>
            </w:r>
          </w:p>
        </w:tc>
        <w:tc>
          <w:tcPr>
            <w:tcW w:w="468" w:type="pct"/>
            <w:shd w:val="clear" w:color="auto" w:fill="D9E2F3" w:themeFill="accent1" w:themeFillTint="33"/>
            <w:noWrap/>
          </w:tcPr>
          <w:p w14:paraId="1AF969C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C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上海</w:t>
            </w:r>
            <w:r>
              <w:rPr>
                <w:rFonts w:ascii="仿宋" w:eastAsia="仿宋" w:hAnsi="仿宋" w:cs="Arial" w:hint="eastAsia"/>
                <w:kern w:val="0"/>
                <w:sz w:val="20"/>
                <w:szCs w:val="20"/>
              </w:rPr>
              <w:t>,</w:t>
            </w:r>
            <w:r>
              <w:rPr>
                <w:rFonts w:ascii="仿宋" w:eastAsia="仿宋" w:hAnsi="仿宋" w:cs="Arial" w:hint="eastAsia"/>
                <w:kern w:val="0"/>
                <w:sz w:val="20"/>
                <w:szCs w:val="20"/>
              </w:rPr>
              <w:t>安徽</w:t>
            </w:r>
          </w:p>
        </w:tc>
      </w:tr>
      <w:tr w:rsidR="00825ECF" w14:paraId="1AF969C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C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安吉小鲵</w:t>
            </w:r>
          </w:p>
        </w:tc>
        <w:tc>
          <w:tcPr>
            <w:tcW w:w="673" w:type="pct"/>
            <w:noWrap/>
          </w:tcPr>
          <w:p w14:paraId="1AF969C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Hynobius amjiensis</w:t>
            </w:r>
          </w:p>
        </w:tc>
        <w:tc>
          <w:tcPr>
            <w:tcW w:w="468" w:type="pct"/>
            <w:noWrap/>
          </w:tcPr>
          <w:p w14:paraId="1AF969C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C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安徽</w:t>
            </w:r>
          </w:p>
        </w:tc>
      </w:tr>
      <w:tr w:rsidR="00825ECF" w14:paraId="1AF969C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C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中国小鲵</w:t>
            </w:r>
          </w:p>
        </w:tc>
        <w:tc>
          <w:tcPr>
            <w:tcW w:w="673" w:type="pct"/>
            <w:shd w:val="clear" w:color="auto" w:fill="D9E2F3" w:themeFill="accent1" w:themeFillTint="33"/>
            <w:noWrap/>
          </w:tcPr>
          <w:p w14:paraId="1AF969C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Hynobius chinensis</w:t>
            </w:r>
          </w:p>
        </w:tc>
        <w:tc>
          <w:tcPr>
            <w:tcW w:w="468" w:type="pct"/>
            <w:shd w:val="clear" w:color="auto" w:fill="D9E2F3" w:themeFill="accent1" w:themeFillTint="33"/>
            <w:noWrap/>
          </w:tcPr>
          <w:p w14:paraId="1AF969C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C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湖北</w:t>
            </w:r>
          </w:p>
        </w:tc>
      </w:tr>
      <w:tr w:rsidR="00825ECF" w14:paraId="1AF969D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D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挂榜山小鲵</w:t>
            </w:r>
          </w:p>
        </w:tc>
        <w:tc>
          <w:tcPr>
            <w:tcW w:w="673" w:type="pct"/>
            <w:noWrap/>
          </w:tcPr>
          <w:p w14:paraId="1AF969D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Hynobius guabangshanensis</w:t>
            </w:r>
          </w:p>
        </w:tc>
        <w:tc>
          <w:tcPr>
            <w:tcW w:w="468" w:type="pct"/>
            <w:noWrap/>
          </w:tcPr>
          <w:p w14:paraId="1AF969D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D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湖南</w:t>
            </w:r>
          </w:p>
        </w:tc>
      </w:tr>
      <w:tr w:rsidR="00825ECF" w14:paraId="1AF969D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D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猫儿山小鲵</w:t>
            </w:r>
          </w:p>
        </w:tc>
        <w:tc>
          <w:tcPr>
            <w:tcW w:w="673" w:type="pct"/>
            <w:shd w:val="clear" w:color="auto" w:fill="D9E2F3" w:themeFill="accent1" w:themeFillTint="33"/>
            <w:noWrap/>
          </w:tcPr>
          <w:p w14:paraId="1AF969D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Hynobius maoershanensis</w:t>
            </w:r>
          </w:p>
        </w:tc>
        <w:tc>
          <w:tcPr>
            <w:tcW w:w="468" w:type="pct"/>
            <w:shd w:val="clear" w:color="auto" w:fill="D9E2F3" w:themeFill="accent1" w:themeFillTint="33"/>
            <w:noWrap/>
          </w:tcPr>
          <w:p w14:paraId="1AF969D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D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广西</w:t>
            </w:r>
          </w:p>
        </w:tc>
      </w:tr>
      <w:tr w:rsidR="00825ECF" w14:paraId="1AF969D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D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普雄原鲵</w:t>
            </w:r>
          </w:p>
        </w:tc>
        <w:tc>
          <w:tcPr>
            <w:tcW w:w="673" w:type="pct"/>
            <w:noWrap/>
          </w:tcPr>
          <w:p w14:paraId="1AF969D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Protohynobius puxiongensis</w:t>
            </w:r>
          </w:p>
        </w:tc>
        <w:tc>
          <w:tcPr>
            <w:tcW w:w="468" w:type="pct"/>
            <w:noWrap/>
          </w:tcPr>
          <w:p w14:paraId="1AF969D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D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w:t>
            </w:r>
          </w:p>
        </w:tc>
      </w:tr>
      <w:tr w:rsidR="00825ECF" w14:paraId="1AF969E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D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辽宁爪鲵</w:t>
            </w:r>
          </w:p>
        </w:tc>
        <w:tc>
          <w:tcPr>
            <w:tcW w:w="673" w:type="pct"/>
            <w:shd w:val="clear" w:color="auto" w:fill="D9E2F3" w:themeFill="accent1" w:themeFillTint="33"/>
            <w:noWrap/>
          </w:tcPr>
          <w:p w14:paraId="1AF969E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Onychodactylus zhaoermii</w:t>
            </w:r>
          </w:p>
        </w:tc>
        <w:tc>
          <w:tcPr>
            <w:tcW w:w="468" w:type="pct"/>
            <w:shd w:val="clear" w:color="auto" w:fill="D9E2F3" w:themeFill="accent1" w:themeFillTint="33"/>
            <w:noWrap/>
          </w:tcPr>
          <w:p w14:paraId="1AF969E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E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辽宁</w:t>
            </w:r>
          </w:p>
        </w:tc>
      </w:tr>
      <w:tr w:rsidR="00825ECF" w14:paraId="1AF969E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E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镇海棘螈</w:t>
            </w:r>
          </w:p>
        </w:tc>
        <w:tc>
          <w:tcPr>
            <w:tcW w:w="673" w:type="pct"/>
            <w:noWrap/>
          </w:tcPr>
          <w:p w14:paraId="1AF969E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Echinotriton </w:t>
            </w:r>
            <w:r>
              <w:rPr>
                <w:rFonts w:ascii="仿宋" w:eastAsia="仿宋" w:hAnsi="仿宋" w:cs="Times New Roman"/>
                <w:i/>
                <w:iCs/>
                <w:kern w:val="0"/>
                <w:sz w:val="20"/>
                <w:szCs w:val="20"/>
              </w:rPr>
              <w:lastRenderedPageBreak/>
              <w:t>chinhaiensis</w:t>
            </w:r>
          </w:p>
        </w:tc>
        <w:tc>
          <w:tcPr>
            <w:tcW w:w="468" w:type="pct"/>
            <w:noWrap/>
          </w:tcPr>
          <w:p w14:paraId="1AF969E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lastRenderedPageBreak/>
              <w:t>原名“镇海疣螈</w:t>
            </w:r>
            <w:r>
              <w:rPr>
                <w:rFonts w:ascii="仿宋" w:eastAsia="仿宋" w:hAnsi="仿宋" w:cs="Arial" w:hint="eastAsia"/>
                <w:kern w:val="0"/>
                <w:sz w:val="20"/>
                <w:szCs w:val="20"/>
              </w:rPr>
              <w:t>"</w:t>
            </w:r>
          </w:p>
        </w:tc>
        <w:tc>
          <w:tcPr>
            <w:tcW w:w="3316" w:type="pct"/>
            <w:noWrap/>
          </w:tcPr>
          <w:p w14:paraId="1AF969E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浙江</w:t>
            </w:r>
          </w:p>
        </w:tc>
      </w:tr>
      <w:tr w:rsidR="00825ECF" w14:paraId="1AF969E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E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中华鲟</w:t>
            </w:r>
          </w:p>
        </w:tc>
        <w:tc>
          <w:tcPr>
            <w:tcW w:w="673" w:type="pct"/>
            <w:shd w:val="clear" w:color="auto" w:fill="D9E2F3" w:themeFill="accent1" w:themeFillTint="33"/>
            <w:noWrap/>
          </w:tcPr>
          <w:p w14:paraId="1AF969E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Acipenser sinensis</w:t>
            </w:r>
          </w:p>
        </w:tc>
        <w:tc>
          <w:tcPr>
            <w:tcW w:w="468" w:type="pct"/>
            <w:shd w:val="clear" w:color="auto" w:fill="D9E2F3" w:themeFill="accent1" w:themeFillTint="33"/>
            <w:noWrap/>
          </w:tcPr>
          <w:p w14:paraId="1AF969E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9E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广西</w:t>
            </w:r>
          </w:p>
        </w:tc>
      </w:tr>
      <w:tr w:rsidR="00825ECF" w14:paraId="1AF969F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E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长江鲟</w:t>
            </w:r>
          </w:p>
        </w:tc>
        <w:tc>
          <w:tcPr>
            <w:tcW w:w="673" w:type="pct"/>
            <w:noWrap/>
          </w:tcPr>
          <w:p w14:paraId="1AF969E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Acipenser dabryanus</w:t>
            </w:r>
          </w:p>
        </w:tc>
        <w:tc>
          <w:tcPr>
            <w:tcW w:w="468" w:type="pct"/>
            <w:noWrap/>
          </w:tcPr>
          <w:p w14:paraId="1AF969F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原名“达氏鲟</w:t>
            </w:r>
            <w:r>
              <w:rPr>
                <w:rFonts w:ascii="仿宋" w:eastAsia="仿宋" w:hAnsi="仿宋" w:cs="Arial" w:hint="eastAsia"/>
                <w:kern w:val="0"/>
                <w:sz w:val="20"/>
                <w:szCs w:val="20"/>
              </w:rPr>
              <w:t>"</w:t>
            </w:r>
          </w:p>
        </w:tc>
        <w:tc>
          <w:tcPr>
            <w:tcW w:w="3316" w:type="pct"/>
            <w:noWrap/>
          </w:tcPr>
          <w:p w14:paraId="1AF969F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黄海</w:t>
            </w:r>
            <w:r>
              <w:rPr>
                <w:rFonts w:ascii="仿宋" w:eastAsia="仿宋" w:hAnsi="仿宋" w:cs="Arial" w:hint="eastAsia"/>
                <w:kern w:val="0"/>
                <w:sz w:val="20"/>
                <w:szCs w:val="20"/>
              </w:rPr>
              <w:t>,</w:t>
            </w:r>
            <w:r>
              <w:rPr>
                <w:rFonts w:ascii="仿宋" w:eastAsia="仿宋" w:hAnsi="仿宋" w:cs="Arial" w:hint="eastAsia"/>
                <w:kern w:val="0"/>
                <w:sz w:val="20"/>
                <w:szCs w:val="20"/>
              </w:rPr>
              <w:t>海南</w:t>
            </w:r>
            <w:r>
              <w:rPr>
                <w:rFonts w:ascii="仿宋" w:eastAsia="仿宋" w:hAnsi="仿宋" w:cs="Arial" w:hint="eastAsia"/>
                <w:kern w:val="0"/>
                <w:sz w:val="20"/>
                <w:szCs w:val="20"/>
              </w:rPr>
              <w:t>,</w:t>
            </w:r>
            <w:r>
              <w:rPr>
                <w:rFonts w:ascii="仿宋" w:eastAsia="仿宋" w:hAnsi="仿宋" w:cs="Arial" w:hint="eastAsia"/>
                <w:kern w:val="0"/>
                <w:sz w:val="20"/>
                <w:szCs w:val="20"/>
              </w:rPr>
              <w:t>广西</w:t>
            </w:r>
          </w:p>
        </w:tc>
      </w:tr>
      <w:tr w:rsidR="00825ECF" w14:paraId="1AF969F7"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9F3"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鳇</w:t>
            </w:r>
          </w:p>
        </w:tc>
        <w:tc>
          <w:tcPr>
            <w:tcW w:w="673" w:type="pct"/>
            <w:shd w:val="clear" w:color="auto" w:fill="D9E2F3" w:themeFill="accent1" w:themeFillTint="33"/>
            <w:noWrap/>
          </w:tcPr>
          <w:p w14:paraId="1AF969F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Huso dauricus</w:t>
            </w:r>
          </w:p>
        </w:tc>
        <w:tc>
          <w:tcPr>
            <w:tcW w:w="468" w:type="pct"/>
            <w:shd w:val="clear" w:color="auto" w:fill="D9E2F3" w:themeFill="accent1" w:themeFillTint="33"/>
            <w:noWrap/>
          </w:tcPr>
          <w:p w14:paraId="1AF969F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仅限野外种群</w:t>
            </w:r>
          </w:p>
        </w:tc>
        <w:tc>
          <w:tcPr>
            <w:tcW w:w="3316" w:type="pct"/>
            <w:shd w:val="clear" w:color="auto" w:fill="D9E2F3" w:themeFill="accent1" w:themeFillTint="33"/>
            <w:noWrap/>
          </w:tcPr>
          <w:p w14:paraId="1AF969F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黑龙江</w:t>
            </w:r>
          </w:p>
        </w:tc>
      </w:tr>
      <w:tr w:rsidR="00825ECF" w14:paraId="1AF969FC"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F8"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白鲟</w:t>
            </w:r>
          </w:p>
        </w:tc>
        <w:tc>
          <w:tcPr>
            <w:tcW w:w="673" w:type="pct"/>
            <w:noWrap/>
          </w:tcPr>
          <w:p w14:paraId="1AF969F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Psephurus gladius</w:t>
            </w:r>
          </w:p>
        </w:tc>
        <w:tc>
          <w:tcPr>
            <w:tcW w:w="468" w:type="pct"/>
            <w:noWrap/>
          </w:tcPr>
          <w:p w14:paraId="1AF969FA"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9F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渤海</w:t>
            </w:r>
            <w:r>
              <w:rPr>
                <w:rFonts w:ascii="仿宋" w:eastAsia="仿宋" w:hAnsi="仿宋" w:cs="Arial" w:hint="eastAsia"/>
                <w:kern w:val="0"/>
                <w:sz w:val="20"/>
                <w:szCs w:val="20"/>
                <w:vertAlign w:val="superscript"/>
              </w:rPr>
              <w:t>#</w:t>
            </w:r>
          </w:p>
        </w:tc>
      </w:tr>
      <w:tr w:rsidR="00825ECF" w14:paraId="1AF96A01" w14:textId="77777777" w:rsidTr="00825ECF">
        <w:trPr>
          <w:trHeight w:val="308"/>
        </w:trPr>
        <w:tc>
          <w:tcPr>
            <w:cnfStyle w:val="001000000000" w:firstRow="0" w:lastRow="0" w:firstColumn="1" w:lastColumn="0" w:oddVBand="0" w:evenVBand="0" w:oddHBand="0" w:evenHBand="0" w:firstRowFirstColumn="0" w:firstRowLastColumn="0" w:lastRowFirstColumn="0" w:lastRowLastColumn="0"/>
            <w:tcW w:w="542" w:type="pct"/>
            <w:noWrap/>
          </w:tcPr>
          <w:p w14:paraId="1AF969FD"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鲥</w:t>
            </w:r>
          </w:p>
        </w:tc>
        <w:tc>
          <w:tcPr>
            <w:tcW w:w="673" w:type="pct"/>
            <w:shd w:val="clear" w:color="auto" w:fill="D9E2F3" w:themeFill="accent1" w:themeFillTint="33"/>
            <w:noWrap/>
          </w:tcPr>
          <w:p w14:paraId="1AF969F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Tenualosa reevesii</w:t>
            </w:r>
          </w:p>
        </w:tc>
        <w:tc>
          <w:tcPr>
            <w:tcW w:w="468" w:type="pct"/>
            <w:shd w:val="clear" w:color="auto" w:fill="D9E2F3" w:themeFill="accent1" w:themeFillTint="33"/>
            <w:noWrap/>
          </w:tcPr>
          <w:p w14:paraId="1AF969FF"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0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渤海</w:t>
            </w:r>
            <w:r>
              <w:rPr>
                <w:rFonts w:ascii="仿宋" w:eastAsia="仿宋" w:hAnsi="仿宋" w:cs="Arial" w:hint="eastAsia"/>
                <w:kern w:val="0"/>
                <w:sz w:val="20"/>
                <w:szCs w:val="20"/>
                <w:vertAlign w:val="superscript"/>
              </w:rPr>
              <w:t>#</w:t>
            </w:r>
          </w:p>
        </w:tc>
      </w:tr>
      <w:tr w:rsidR="00825ECF" w14:paraId="1AF96A06"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02"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北方铜鱼</w:t>
            </w:r>
          </w:p>
        </w:tc>
        <w:tc>
          <w:tcPr>
            <w:tcW w:w="673" w:type="pct"/>
            <w:noWrap/>
          </w:tcPr>
          <w:p w14:paraId="1AF96A0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Coreius septentrionalis</w:t>
            </w:r>
          </w:p>
        </w:tc>
        <w:tc>
          <w:tcPr>
            <w:tcW w:w="468" w:type="pct"/>
            <w:noWrap/>
          </w:tcPr>
          <w:p w14:paraId="1AF96A04"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0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p>
        </w:tc>
      </w:tr>
      <w:tr w:rsidR="00825ECF" w14:paraId="1AF96A0B"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07"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扁吻鱼</w:t>
            </w:r>
          </w:p>
        </w:tc>
        <w:tc>
          <w:tcPr>
            <w:tcW w:w="673" w:type="pct"/>
            <w:shd w:val="clear" w:color="auto" w:fill="D9E2F3" w:themeFill="accent1" w:themeFillTint="33"/>
            <w:noWrap/>
          </w:tcPr>
          <w:p w14:paraId="1AF96A0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Aspiorhynchus laticeps</w:t>
            </w:r>
          </w:p>
        </w:tc>
        <w:tc>
          <w:tcPr>
            <w:tcW w:w="468" w:type="pct"/>
            <w:shd w:val="clear" w:color="auto" w:fill="D9E2F3" w:themeFill="accent1" w:themeFillTint="33"/>
            <w:noWrap/>
          </w:tcPr>
          <w:p w14:paraId="1AF96A0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原名“新疆大头鱼</w:t>
            </w:r>
            <w:r>
              <w:rPr>
                <w:rFonts w:ascii="仿宋" w:eastAsia="仿宋" w:hAnsi="仿宋" w:cs="Arial" w:hint="eastAsia"/>
                <w:kern w:val="0"/>
                <w:sz w:val="20"/>
                <w:szCs w:val="20"/>
              </w:rPr>
              <w:t>"</w:t>
            </w:r>
          </w:p>
        </w:tc>
        <w:tc>
          <w:tcPr>
            <w:tcW w:w="3316" w:type="pct"/>
            <w:shd w:val="clear" w:color="auto" w:fill="D9E2F3" w:themeFill="accent1" w:themeFillTint="33"/>
            <w:noWrap/>
          </w:tcPr>
          <w:p w14:paraId="1AF96A0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A10"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0C"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 xml:space="preserve">* </w:t>
            </w:r>
            <w:r>
              <w:rPr>
                <w:rFonts w:ascii="仿宋" w:eastAsia="仿宋" w:hAnsi="仿宋" w:cs="Arial" w:hint="eastAsia"/>
                <w:kern w:val="0"/>
                <w:sz w:val="20"/>
                <w:szCs w:val="20"/>
              </w:rPr>
              <w:t>长丝䰶</w:t>
            </w:r>
          </w:p>
        </w:tc>
        <w:tc>
          <w:tcPr>
            <w:tcW w:w="673" w:type="pct"/>
            <w:noWrap/>
          </w:tcPr>
          <w:p w14:paraId="1AF96A0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Pangasius sanitwongsei</w:t>
            </w:r>
          </w:p>
        </w:tc>
        <w:tc>
          <w:tcPr>
            <w:tcW w:w="468" w:type="pct"/>
            <w:noWrap/>
          </w:tcPr>
          <w:p w14:paraId="1AF96A0E"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0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云南</w:t>
            </w:r>
          </w:p>
        </w:tc>
      </w:tr>
      <w:tr w:rsidR="00825ECF" w14:paraId="1AF96A15"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11"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川陕哲罗鲑</w:t>
            </w:r>
          </w:p>
        </w:tc>
        <w:tc>
          <w:tcPr>
            <w:tcW w:w="673" w:type="pct"/>
            <w:shd w:val="clear" w:color="auto" w:fill="D9E2F3" w:themeFill="accent1" w:themeFillTint="33"/>
            <w:noWrap/>
          </w:tcPr>
          <w:p w14:paraId="1AF96A1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Hucho bleekeri</w:t>
            </w:r>
          </w:p>
        </w:tc>
        <w:tc>
          <w:tcPr>
            <w:tcW w:w="468" w:type="pct"/>
            <w:shd w:val="clear" w:color="auto" w:fill="D9E2F3" w:themeFill="accent1" w:themeFillTint="33"/>
            <w:noWrap/>
          </w:tcPr>
          <w:p w14:paraId="1AF96A13"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14"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四川、青海、陕西</w:t>
            </w:r>
          </w:p>
        </w:tc>
      </w:tr>
      <w:tr w:rsidR="00825ECF" w14:paraId="1AF96A1A"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16"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黄唇鱼</w:t>
            </w:r>
          </w:p>
        </w:tc>
        <w:tc>
          <w:tcPr>
            <w:tcW w:w="673" w:type="pct"/>
            <w:noWrap/>
          </w:tcPr>
          <w:p w14:paraId="1AF96A1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Bahaba taipingensis</w:t>
            </w:r>
          </w:p>
        </w:tc>
        <w:tc>
          <w:tcPr>
            <w:tcW w:w="468" w:type="pct"/>
            <w:noWrap/>
          </w:tcPr>
          <w:p w14:paraId="1AF96A18"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19"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东海</w:t>
            </w:r>
            <w:r>
              <w:rPr>
                <w:rFonts w:ascii="仿宋" w:eastAsia="仿宋" w:hAnsi="仿宋" w:cs="Arial" w:hint="eastAsia"/>
                <w:kern w:val="0"/>
                <w:sz w:val="20"/>
                <w:szCs w:val="20"/>
              </w:rPr>
              <w:t>,</w:t>
            </w:r>
            <w:r>
              <w:rPr>
                <w:rFonts w:ascii="仿宋" w:eastAsia="仿宋" w:hAnsi="仿宋" w:cs="Arial" w:hint="eastAsia"/>
                <w:kern w:val="0"/>
                <w:sz w:val="20"/>
                <w:szCs w:val="20"/>
              </w:rPr>
              <w:t>南海</w:t>
            </w:r>
          </w:p>
        </w:tc>
      </w:tr>
      <w:tr w:rsidR="00825ECF" w14:paraId="1AF96A1F"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1B"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多鳃孔舌形虫</w:t>
            </w:r>
          </w:p>
        </w:tc>
        <w:tc>
          <w:tcPr>
            <w:tcW w:w="673" w:type="pct"/>
            <w:shd w:val="clear" w:color="auto" w:fill="D9E2F3" w:themeFill="accent1" w:themeFillTint="33"/>
            <w:noWrap/>
          </w:tcPr>
          <w:p w14:paraId="1AF96A1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 xml:space="preserve">Glossobalanus </w:t>
            </w:r>
            <w:r>
              <w:rPr>
                <w:rFonts w:ascii="仿宋" w:eastAsia="仿宋" w:hAnsi="仿宋" w:cs="Times New Roman"/>
                <w:i/>
                <w:iCs/>
                <w:kern w:val="0"/>
                <w:sz w:val="20"/>
                <w:szCs w:val="20"/>
              </w:rPr>
              <w:t>polybranchioporus</w:t>
            </w:r>
          </w:p>
        </w:tc>
        <w:tc>
          <w:tcPr>
            <w:tcW w:w="468" w:type="pct"/>
            <w:shd w:val="clear" w:color="auto" w:fill="D9E2F3" w:themeFill="accent1" w:themeFillTint="33"/>
            <w:noWrap/>
          </w:tcPr>
          <w:p w14:paraId="1AF96A1D"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1E"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河北</w:t>
            </w:r>
            <w:r>
              <w:rPr>
                <w:rFonts w:ascii="仿宋" w:eastAsia="仿宋" w:hAnsi="仿宋" w:cs="Arial" w:hint="eastAsia"/>
                <w:kern w:val="0"/>
                <w:sz w:val="20"/>
                <w:szCs w:val="20"/>
              </w:rPr>
              <w:t>,</w:t>
            </w:r>
            <w:r>
              <w:rPr>
                <w:rFonts w:ascii="仿宋" w:eastAsia="仿宋" w:hAnsi="仿宋" w:cs="Arial" w:hint="eastAsia"/>
                <w:kern w:val="0"/>
                <w:sz w:val="20"/>
                <w:szCs w:val="20"/>
              </w:rPr>
              <w:t>江苏</w:t>
            </w:r>
            <w:r>
              <w:rPr>
                <w:rFonts w:ascii="仿宋" w:eastAsia="仿宋" w:hAnsi="仿宋" w:cs="Arial" w:hint="eastAsia"/>
                <w:kern w:val="0"/>
                <w:sz w:val="20"/>
                <w:szCs w:val="20"/>
              </w:rPr>
              <w:t>,</w:t>
            </w:r>
            <w:r>
              <w:rPr>
                <w:rFonts w:ascii="仿宋" w:eastAsia="仿宋" w:hAnsi="仿宋" w:cs="Arial" w:hint="eastAsia"/>
                <w:kern w:val="0"/>
                <w:sz w:val="20"/>
                <w:szCs w:val="20"/>
              </w:rPr>
              <w:t>山东</w:t>
            </w:r>
          </w:p>
        </w:tc>
      </w:tr>
      <w:tr w:rsidR="00825ECF" w14:paraId="1AF96A24"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20"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黄岛长吻虫</w:t>
            </w:r>
          </w:p>
        </w:tc>
        <w:tc>
          <w:tcPr>
            <w:tcW w:w="673" w:type="pct"/>
            <w:noWrap/>
          </w:tcPr>
          <w:p w14:paraId="1AF96A2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Saccoglossus hwangtauensis</w:t>
            </w:r>
          </w:p>
        </w:tc>
        <w:tc>
          <w:tcPr>
            <w:tcW w:w="468" w:type="pct"/>
            <w:noWrap/>
          </w:tcPr>
          <w:p w14:paraId="1AF96A22"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23"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山东</w:t>
            </w:r>
          </w:p>
        </w:tc>
      </w:tr>
      <w:tr w:rsidR="00825ECF" w14:paraId="1AF96A29"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25"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 xml:space="preserve"> </w:t>
            </w:r>
            <w:r>
              <w:rPr>
                <w:rFonts w:ascii="仿宋" w:eastAsia="仿宋" w:hAnsi="仿宋" w:cs="Arial" w:hint="eastAsia"/>
                <w:kern w:val="0"/>
                <w:sz w:val="20"/>
                <w:szCs w:val="20"/>
              </w:rPr>
              <w:t>中华蛩蠊</w:t>
            </w:r>
          </w:p>
        </w:tc>
        <w:tc>
          <w:tcPr>
            <w:tcW w:w="673" w:type="pct"/>
            <w:shd w:val="clear" w:color="auto" w:fill="D9E2F3" w:themeFill="accent1" w:themeFillTint="33"/>
            <w:noWrap/>
          </w:tcPr>
          <w:p w14:paraId="1AF96A2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Galloisiana sinensis</w:t>
            </w:r>
          </w:p>
        </w:tc>
        <w:tc>
          <w:tcPr>
            <w:tcW w:w="468" w:type="pct"/>
            <w:shd w:val="clear" w:color="auto" w:fill="D9E2F3" w:themeFill="accent1" w:themeFillTint="33"/>
            <w:noWrap/>
          </w:tcPr>
          <w:p w14:paraId="1AF96A27"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28"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吉林</w:t>
            </w:r>
          </w:p>
        </w:tc>
      </w:tr>
      <w:tr w:rsidR="00825ECF" w14:paraId="1AF96A2E"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2A"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 xml:space="preserve"> </w:t>
            </w:r>
            <w:r>
              <w:rPr>
                <w:rFonts w:ascii="仿宋" w:eastAsia="仿宋" w:hAnsi="仿宋" w:cs="Arial" w:hint="eastAsia"/>
                <w:kern w:val="0"/>
                <w:sz w:val="20"/>
                <w:szCs w:val="20"/>
              </w:rPr>
              <w:t>陈氏西蛩蠊</w:t>
            </w:r>
          </w:p>
        </w:tc>
        <w:tc>
          <w:tcPr>
            <w:tcW w:w="673" w:type="pct"/>
            <w:noWrap/>
          </w:tcPr>
          <w:p w14:paraId="1AF96A2B"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Grylloblattella cheni</w:t>
            </w:r>
          </w:p>
        </w:tc>
        <w:tc>
          <w:tcPr>
            <w:tcW w:w="468" w:type="pct"/>
            <w:noWrap/>
          </w:tcPr>
          <w:p w14:paraId="1AF96A2C"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2D"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新疆</w:t>
            </w:r>
          </w:p>
        </w:tc>
      </w:tr>
      <w:tr w:rsidR="00825ECF" w14:paraId="1AF96A33"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2F"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金斑喙凤蝶</w:t>
            </w:r>
          </w:p>
        </w:tc>
        <w:tc>
          <w:tcPr>
            <w:tcW w:w="673" w:type="pct"/>
            <w:shd w:val="clear" w:color="auto" w:fill="D9E2F3" w:themeFill="accent1" w:themeFillTint="33"/>
            <w:noWrap/>
          </w:tcPr>
          <w:p w14:paraId="1AF96A30"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Teinopalpus aureus</w:t>
            </w:r>
          </w:p>
        </w:tc>
        <w:tc>
          <w:tcPr>
            <w:tcW w:w="468" w:type="pct"/>
            <w:shd w:val="clear" w:color="auto" w:fill="D9E2F3" w:themeFill="accent1" w:themeFillTint="33"/>
            <w:noWrap/>
          </w:tcPr>
          <w:p w14:paraId="1AF96A31"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32"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福建</w:t>
            </w:r>
            <w:r>
              <w:rPr>
                <w:rFonts w:ascii="仿宋" w:eastAsia="仿宋" w:hAnsi="仿宋" w:cs="Arial" w:hint="eastAsia"/>
                <w:kern w:val="0"/>
                <w:sz w:val="20"/>
                <w:szCs w:val="20"/>
              </w:rPr>
              <w:t>,</w:t>
            </w:r>
            <w:r>
              <w:rPr>
                <w:rFonts w:ascii="仿宋" w:eastAsia="仿宋" w:hAnsi="仿宋" w:cs="Arial" w:hint="eastAsia"/>
                <w:kern w:val="0"/>
                <w:sz w:val="20"/>
                <w:szCs w:val="20"/>
              </w:rPr>
              <w:t>广东</w:t>
            </w:r>
            <w:r>
              <w:rPr>
                <w:rFonts w:ascii="仿宋" w:eastAsia="仿宋" w:hAnsi="仿宋" w:cs="Arial" w:hint="eastAsia"/>
                <w:kern w:val="0"/>
                <w:sz w:val="20"/>
                <w:szCs w:val="20"/>
              </w:rPr>
              <w:t>,</w:t>
            </w:r>
            <w:r>
              <w:rPr>
                <w:rFonts w:ascii="仿宋" w:eastAsia="仿宋" w:hAnsi="仿宋" w:cs="Arial" w:hint="eastAsia"/>
                <w:kern w:val="0"/>
                <w:sz w:val="20"/>
                <w:szCs w:val="20"/>
              </w:rPr>
              <w:t>广西</w:t>
            </w:r>
            <w:r>
              <w:rPr>
                <w:rFonts w:ascii="仿宋" w:eastAsia="仿宋" w:hAnsi="仿宋" w:cs="Arial" w:hint="eastAsia"/>
                <w:kern w:val="0"/>
                <w:sz w:val="20"/>
                <w:szCs w:val="20"/>
              </w:rPr>
              <w:t>,</w:t>
            </w:r>
            <w:r>
              <w:rPr>
                <w:rFonts w:ascii="仿宋" w:eastAsia="仿宋" w:hAnsi="仿宋" w:cs="Arial" w:hint="eastAsia"/>
                <w:kern w:val="0"/>
                <w:sz w:val="20"/>
                <w:szCs w:val="20"/>
              </w:rPr>
              <w:t>浙江</w:t>
            </w:r>
            <w:r>
              <w:rPr>
                <w:rFonts w:ascii="仿宋" w:eastAsia="仿宋" w:hAnsi="仿宋" w:cs="Arial" w:hint="eastAsia"/>
                <w:kern w:val="0"/>
                <w:sz w:val="20"/>
                <w:szCs w:val="20"/>
              </w:rPr>
              <w:t>,</w:t>
            </w:r>
            <w:r>
              <w:rPr>
                <w:rFonts w:ascii="仿宋" w:eastAsia="仿宋" w:hAnsi="仿宋" w:cs="Arial" w:hint="eastAsia"/>
                <w:kern w:val="0"/>
                <w:sz w:val="20"/>
                <w:szCs w:val="20"/>
              </w:rPr>
              <w:t>江西</w:t>
            </w:r>
            <w:r>
              <w:rPr>
                <w:rFonts w:ascii="仿宋" w:eastAsia="仿宋" w:hAnsi="仿宋" w:cs="Arial" w:hint="eastAsia"/>
                <w:kern w:val="0"/>
                <w:sz w:val="20"/>
                <w:szCs w:val="20"/>
              </w:rPr>
              <w:t>,</w:t>
            </w:r>
            <w:r>
              <w:rPr>
                <w:rFonts w:ascii="仿宋" w:eastAsia="仿宋" w:hAnsi="仿宋" w:cs="Arial" w:hint="eastAsia"/>
                <w:kern w:val="0"/>
                <w:sz w:val="20"/>
                <w:szCs w:val="20"/>
              </w:rPr>
              <w:t>海南</w:t>
            </w:r>
          </w:p>
        </w:tc>
      </w:tr>
      <w:tr w:rsidR="00825ECF" w14:paraId="1AF96A38"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34"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lastRenderedPageBreak/>
              <w:t>*</w:t>
            </w:r>
            <w:r>
              <w:rPr>
                <w:rFonts w:ascii="仿宋" w:eastAsia="仿宋" w:hAnsi="仿宋" w:cs="Arial" w:hint="eastAsia"/>
                <w:kern w:val="0"/>
                <w:sz w:val="20"/>
                <w:szCs w:val="20"/>
              </w:rPr>
              <w:t>大砗磲</w:t>
            </w:r>
          </w:p>
        </w:tc>
        <w:tc>
          <w:tcPr>
            <w:tcW w:w="673" w:type="pct"/>
            <w:noWrap/>
          </w:tcPr>
          <w:p w14:paraId="1AF96A35"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Tridacna gigas</w:t>
            </w:r>
          </w:p>
        </w:tc>
        <w:tc>
          <w:tcPr>
            <w:tcW w:w="468" w:type="pct"/>
            <w:noWrap/>
          </w:tcPr>
          <w:p w14:paraId="1AF96A36"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原名“库氏砗磲</w:t>
            </w:r>
            <w:r>
              <w:rPr>
                <w:rFonts w:ascii="仿宋" w:eastAsia="仿宋" w:hAnsi="仿宋" w:cs="Arial" w:hint="eastAsia"/>
                <w:kern w:val="0"/>
                <w:sz w:val="20"/>
                <w:szCs w:val="20"/>
              </w:rPr>
              <w:t>"</w:t>
            </w:r>
          </w:p>
        </w:tc>
        <w:tc>
          <w:tcPr>
            <w:tcW w:w="3316" w:type="pct"/>
            <w:noWrap/>
          </w:tcPr>
          <w:p w14:paraId="1AF96A37"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南海</w:t>
            </w:r>
            <w:r>
              <w:rPr>
                <w:rFonts w:ascii="仿宋" w:eastAsia="仿宋" w:hAnsi="仿宋" w:cs="Arial"/>
                <w:kern w:val="0"/>
                <w:sz w:val="20"/>
                <w:szCs w:val="20"/>
                <w:vertAlign w:val="superscript"/>
              </w:rPr>
              <w:t>#</w:t>
            </w:r>
            <w:r>
              <w:rPr>
                <w:rFonts w:ascii="仿宋" w:eastAsia="仿宋" w:hAnsi="仿宋" w:cs="Arial" w:hint="eastAsia"/>
                <w:kern w:val="0"/>
                <w:sz w:val="20"/>
                <w:szCs w:val="20"/>
              </w:rPr>
              <w:t>，台湾</w:t>
            </w:r>
          </w:p>
        </w:tc>
      </w:tr>
      <w:tr w:rsidR="00825ECF" w14:paraId="1AF96A3D"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39"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鹦鹉螺</w:t>
            </w:r>
          </w:p>
        </w:tc>
        <w:tc>
          <w:tcPr>
            <w:tcW w:w="673" w:type="pct"/>
            <w:shd w:val="clear" w:color="auto" w:fill="D9E2F3" w:themeFill="accent1" w:themeFillTint="33"/>
            <w:noWrap/>
          </w:tcPr>
          <w:p w14:paraId="1AF96A3A"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Nautilus pompilius</w:t>
            </w:r>
          </w:p>
        </w:tc>
        <w:tc>
          <w:tcPr>
            <w:tcW w:w="468" w:type="pct"/>
            <w:shd w:val="clear" w:color="auto" w:fill="D9E2F3" w:themeFill="accent1" w:themeFillTint="33"/>
            <w:noWrap/>
          </w:tcPr>
          <w:p w14:paraId="1AF96A3B"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shd w:val="clear" w:color="auto" w:fill="D9E2F3" w:themeFill="accent1" w:themeFillTint="33"/>
            <w:noWrap/>
          </w:tcPr>
          <w:p w14:paraId="1AF96A3C"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南海</w:t>
            </w:r>
            <w:r>
              <w:rPr>
                <w:rFonts w:ascii="仿宋" w:eastAsia="仿宋" w:hAnsi="仿宋" w:cs="Arial"/>
                <w:kern w:val="0"/>
                <w:sz w:val="20"/>
                <w:szCs w:val="20"/>
                <w:vertAlign w:val="superscript"/>
              </w:rPr>
              <w:t>#</w:t>
            </w:r>
            <w:r>
              <w:rPr>
                <w:rFonts w:ascii="仿宋" w:eastAsia="仿宋" w:hAnsi="仿宋" w:cs="Arial" w:hint="eastAsia"/>
                <w:kern w:val="0"/>
                <w:sz w:val="20"/>
                <w:szCs w:val="20"/>
              </w:rPr>
              <w:t>，台湾</w:t>
            </w:r>
          </w:p>
        </w:tc>
      </w:tr>
      <w:tr w:rsidR="00825ECF" w14:paraId="1AF96A42" w14:textId="77777777" w:rsidTr="00825ECF">
        <w:trPr>
          <w:trHeight w:val="278"/>
        </w:trPr>
        <w:tc>
          <w:tcPr>
            <w:cnfStyle w:val="001000000000" w:firstRow="0" w:lastRow="0" w:firstColumn="1" w:lastColumn="0" w:oddVBand="0" w:evenVBand="0" w:oddHBand="0" w:evenHBand="0" w:firstRowFirstColumn="0" w:firstRowLastColumn="0" w:lastRowFirstColumn="0" w:lastRowLastColumn="0"/>
            <w:tcW w:w="542" w:type="pct"/>
            <w:noWrap/>
          </w:tcPr>
          <w:p w14:paraId="1AF96A3E" w14:textId="77777777" w:rsidR="00825ECF" w:rsidRDefault="003B43BD">
            <w:pPr>
              <w:widowControl/>
              <w:jc w:val="center"/>
              <w:rPr>
                <w:rFonts w:ascii="仿宋" w:eastAsia="仿宋" w:hAnsi="仿宋" w:cs="Arial"/>
                <w:kern w:val="0"/>
                <w:sz w:val="20"/>
                <w:szCs w:val="20"/>
              </w:rPr>
            </w:pPr>
            <w:r>
              <w:rPr>
                <w:rFonts w:ascii="仿宋" w:eastAsia="仿宋" w:hAnsi="仿宋" w:cs="Arial" w:hint="eastAsia"/>
                <w:kern w:val="0"/>
                <w:sz w:val="20"/>
                <w:szCs w:val="20"/>
              </w:rPr>
              <w:t>*</w:t>
            </w:r>
            <w:r>
              <w:rPr>
                <w:rFonts w:ascii="仿宋" w:eastAsia="仿宋" w:hAnsi="仿宋" w:cs="Arial" w:hint="eastAsia"/>
                <w:kern w:val="0"/>
                <w:sz w:val="20"/>
                <w:szCs w:val="20"/>
              </w:rPr>
              <w:t>红珊瑚科所有种</w:t>
            </w:r>
          </w:p>
        </w:tc>
        <w:tc>
          <w:tcPr>
            <w:tcW w:w="673" w:type="pct"/>
            <w:noWrap/>
          </w:tcPr>
          <w:p w14:paraId="1AF96A3F"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r>
              <w:rPr>
                <w:rFonts w:ascii="仿宋" w:eastAsia="仿宋" w:hAnsi="仿宋" w:cs="Times New Roman"/>
                <w:i/>
                <w:iCs/>
                <w:kern w:val="0"/>
                <w:sz w:val="20"/>
                <w:szCs w:val="20"/>
              </w:rPr>
              <w:t>Coralliidae spp.</w:t>
            </w:r>
          </w:p>
        </w:tc>
        <w:tc>
          <w:tcPr>
            <w:tcW w:w="468" w:type="pct"/>
            <w:noWrap/>
          </w:tcPr>
          <w:p w14:paraId="1AF96A40" w14:textId="77777777" w:rsidR="00825ECF" w:rsidRDefault="00825ECF">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Times New Roman"/>
                <w:i/>
                <w:iCs/>
                <w:kern w:val="0"/>
                <w:sz w:val="20"/>
                <w:szCs w:val="20"/>
              </w:rPr>
            </w:pPr>
          </w:p>
        </w:tc>
        <w:tc>
          <w:tcPr>
            <w:tcW w:w="3316" w:type="pct"/>
            <w:noWrap/>
          </w:tcPr>
          <w:p w14:paraId="1AF96A41" w14:textId="77777777" w:rsidR="00825ECF" w:rsidRDefault="003B43BD">
            <w:pPr>
              <w:widowControl/>
              <w:jc w:val="left"/>
              <w:cnfStyle w:val="000000000000" w:firstRow="0" w:lastRow="0" w:firstColumn="0" w:lastColumn="0" w:oddVBand="0" w:evenVBand="0" w:oddHBand="0" w:evenHBand="0" w:firstRowFirstColumn="0" w:firstRowLastColumn="0" w:lastRowFirstColumn="0" w:lastRowLastColumn="0"/>
              <w:rPr>
                <w:rFonts w:ascii="仿宋" w:eastAsia="仿宋" w:hAnsi="仿宋" w:cs="Arial"/>
                <w:kern w:val="0"/>
                <w:sz w:val="20"/>
                <w:szCs w:val="20"/>
              </w:rPr>
            </w:pPr>
            <w:r>
              <w:rPr>
                <w:rFonts w:ascii="仿宋" w:eastAsia="仿宋" w:hAnsi="仿宋" w:cs="Arial" w:hint="eastAsia"/>
                <w:kern w:val="0"/>
                <w:sz w:val="20"/>
                <w:szCs w:val="20"/>
              </w:rPr>
              <w:t>台湾</w:t>
            </w:r>
          </w:p>
        </w:tc>
      </w:tr>
    </w:tbl>
    <w:p w14:paraId="1AF96A43" w14:textId="77777777" w:rsidR="00825ECF" w:rsidRDefault="003B43BD">
      <w:pPr>
        <w:rPr>
          <w:rFonts w:ascii="仿宋" w:eastAsia="仿宋" w:hAnsi="仿宋"/>
          <w:szCs w:val="21"/>
        </w:rPr>
      </w:pPr>
      <w:r>
        <w:rPr>
          <w:rFonts w:ascii="仿宋" w:eastAsia="仿宋" w:hAnsi="仿宋" w:hint="eastAsia"/>
          <w:szCs w:val="21"/>
        </w:rPr>
        <w:t>资料来源：</w:t>
      </w:r>
      <w:r>
        <w:rPr>
          <w:rFonts w:ascii="仿宋" w:eastAsia="仿宋" w:hAnsi="仿宋"/>
          <w:szCs w:val="21"/>
        </w:rPr>
        <w:t>Catalogue of Life China: 2022 Annual Checklist</w:t>
      </w:r>
      <w:r>
        <w:rPr>
          <w:rFonts w:ascii="仿宋" w:eastAsia="仿宋" w:hAnsi="仿宋"/>
          <w:szCs w:val="21"/>
        </w:rPr>
        <w:t>、</w:t>
      </w:r>
      <w:r>
        <w:rPr>
          <w:rFonts w:ascii="仿宋" w:eastAsia="仿宋" w:hAnsi="仿宋"/>
          <w:szCs w:val="21"/>
        </w:rPr>
        <w:t>MapBio</w:t>
      </w:r>
      <w:r>
        <w:rPr>
          <w:rFonts w:ascii="仿宋" w:eastAsia="仿宋" w:hAnsi="仿宋" w:hint="eastAsia"/>
          <w:szCs w:val="21"/>
        </w:rPr>
        <w:t>及</w:t>
      </w:r>
      <w:r>
        <w:rPr>
          <w:rFonts w:ascii="仿宋" w:eastAsia="仿宋" w:hAnsi="仿宋"/>
          <w:szCs w:val="21"/>
        </w:rPr>
        <w:t>课题组整理。</w:t>
      </w:r>
    </w:p>
    <w:p w14:paraId="1AF96A44" w14:textId="77777777" w:rsidR="00825ECF" w:rsidRDefault="003B43BD">
      <w:pPr>
        <w:rPr>
          <w:rFonts w:ascii="仿宋" w:eastAsia="仿宋" w:hAnsi="仿宋" w:cs="Arial"/>
          <w:kern w:val="0"/>
          <w:szCs w:val="21"/>
        </w:rPr>
      </w:pPr>
      <w:r>
        <w:rPr>
          <w:rFonts w:ascii="仿宋" w:eastAsia="仿宋" w:hAnsi="仿宋" w:hint="eastAsia"/>
          <w:szCs w:val="21"/>
        </w:rPr>
        <w:t>注：</w:t>
      </w:r>
      <w:r>
        <w:rPr>
          <w:rFonts w:ascii="仿宋" w:eastAsia="仿宋" w:hAnsi="仿宋" w:hint="eastAsia"/>
          <w:szCs w:val="21"/>
        </w:rPr>
        <w:t>*</w:t>
      </w:r>
      <w:r>
        <w:rPr>
          <w:rFonts w:ascii="仿宋" w:eastAsia="仿宋" w:hAnsi="仿宋" w:hint="eastAsia"/>
          <w:szCs w:val="21"/>
        </w:rPr>
        <w:t>为海洋动物，</w:t>
      </w:r>
      <w:r>
        <w:rPr>
          <w:rFonts w:ascii="仿宋" w:eastAsia="仿宋" w:hAnsi="仿宋" w:cs="Arial"/>
          <w:kern w:val="0"/>
          <w:szCs w:val="21"/>
        </w:rPr>
        <w:t>#</w:t>
      </w:r>
      <w:r>
        <w:rPr>
          <w:rFonts w:ascii="仿宋" w:eastAsia="仿宋" w:hAnsi="仿宋" w:cs="Arial" w:hint="eastAsia"/>
          <w:kern w:val="0"/>
          <w:szCs w:val="21"/>
        </w:rPr>
        <w:t>为数据库中未搜集到确切记录，</w:t>
      </w:r>
      <w:r>
        <w:rPr>
          <w:rFonts w:ascii="仿宋" w:eastAsia="仿宋" w:hAnsi="仿宋" w:cs="Arial"/>
          <w:kern w:val="0"/>
          <w:szCs w:val="21"/>
        </w:rPr>
        <w:t>##</w:t>
      </w:r>
      <w:r>
        <w:rPr>
          <w:rFonts w:ascii="仿宋" w:eastAsia="仿宋" w:hAnsi="仿宋" w:cs="Arial" w:hint="eastAsia"/>
          <w:kern w:val="0"/>
          <w:szCs w:val="21"/>
        </w:rPr>
        <w:t>为数据库中未搜集到确切记录且不在中国境内活动。</w:t>
      </w:r>
    </w:p>
    <w:p w14:paraId="1AF96A45" w14:textId="77777777" w:rsidR="00825ECF" w:rsidRDefault="003B43BD">
      <w:pPr>
        <w:widowControl/>
        <w:jc w:val="left"/>
        <w:rPr>
          <w:rFonts w:ascii="仿宋" w:eastAsia="仿宋" w:hAnsi="仿宋" w:cs="Arial"/>
          <w:kern w:val="0"/>
          <w:szCs w:val="21"/>
        </w:rPr>
      </w:pPr>
      <w:r>
        <w:rPr>
          <w:rFonts w:ascii="仿宋" w:eastAsia="仿宋" w:hAnsi="仿宋" w:cs="Arial"/>
          <w:kern w:val="0"/>
          <w:szCs w:val="21"/>
        </w:rPr>
        <w:br w:type="page"/>
      </w:r>
    </w:p>
    <w:p w14:paraId="1AF96A46" w14:textId="77777777" w:rsidR="00825ECF" w:rsidRDefault="003B43BD">
      <w:pPr>
        <w:outlineLvl w:val="0"/>
        <w:rPr>
          <w:rFonts w:ascii="仿宋" w:eastAsia="仿宋" w:hAnsi="仿宋"/>
          <w:b/>
          <w:bCs/>
          <w:sz w:val="28"/>
          <w:szCs w:val="28"/>
        </w:rPr>
      </w:pPr>
      <w:bookmarkStart w:id="472" w:name="_Toc139570902"/>
      <w:r>
        <w:rPr>
          <w:rFonts w:ascii="仿宋" w:eastAsia="仿宋" w:hAnsi="仿宋" w:hint="eastAsia"/>
          <w:b/>
          <w:bCs/>
          <w:sz w:val="28"/>
          <w:szCs w:val="28"/>
        </w:rPr>
        <w:lastRenderedPageBreak/>
        <w:t>附件二：易受影响的生态高敏感区域示例</w:t>
      </w:r>
      <w:bookmarkEnd w:id="472"/>
    </w:p>
    <w:p w14:paraId="1AF96A47" w14:textId="77777777" w:rsidR="00825ECF" w:rsidRDefault="003B43BD">
      <w:pPr>
        <w:rPr>
          <w:rFonts w:ascii="仿宋" w:eastAsia="仿宋" w:hAnsi="仿宋" w:cs="Arial"/>
          <w:kern w:val="0"/>
          <w:szCs w:val="21"/>
        </w:rPr>
      </w:pPr>
      <w:r>
        <w:rPr>
          <w:rFonts w:ascii="仿宋" w:eastAsia="仿宋" w:hAnsi="仿宋" w:cs="Arial"/>
          <w:noProof/>
          <w:kern w:val="0"/>
          <w:szCs w:val="21"/>
        </w:rPr>
        <w:drawing>
          <wp:inline distT="0" distB="0" distL="0" distR="0" wp14:anchorId="1AF96A92" wp14:editId="1AF96A93">
            <wp:extent cx="5274310" cy="7458075"/>
            <wp:effectExtent l="0" t="0" r="2540" b="9525"/>
            <wp:docPr id="2051132114" name="图片 205113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32114" name="图片 2051132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p>
    <w:p w14:paraId="1AF96A48" w14:textId="77777777" w:rsidR="00825ECF" w:rsidRDefault="003B43BD">
      <w:pPr>
        <w:jc w:val="center"/>
        <w:rPr>
          <w:rFonts w:ascii="仿宋" w:eastAsia="仿宋" w:hAnsi="仿宋" w:cs="Arial"/>
          <w:kern w:val="0"/>
          <w:szCs w:val="21"/>
        </w:rPr>
      </w:pPr>
      <w:r>
        <w:rPr>
          <w:rFonts w:ascii="仿宋" w:eastAsia="仿宋" w:hAnsi="仿宋" w:cs="Arial" w:hint="eastAsia"/>
          <w:kern w:val="0"/>
          <w:szCs w:val="21"/>
        </w:rPr>
        <w:t>图</w:t>
      </w:r>
      <w:r>
        <w:rPr>
          <w:rFonts w:ascii="仿宋" w:eastAsia="仿宋" w:hAnsi="仿宋" w:cs="Arial"/>
          <w:kern w:val="0"/>
          <w:szCs w:val="21"/>
        </w:rPr>
        <w:t xml:space="preserve">1 </w:t>
      </w:r>
      <w:r>
        <w:rPr>
          <w:rFonts w:ascii="仿宋" w:eastAsia="仿宋" w:hAnsi="仿宋" w:cs="Arial" w:hint="eastAsia"/>
          <w:kern w:val="0"/>
          <w:szCs w:val="21"/>
        </w:rPr>
        <w:t>周围无缓冲区的核心保护区</w:t>
      </w:r>
    </w:p>
    <w:p w14:paraId="1AF96A49" w14:textId="77777777" w:rsidR="00825ECF" w:rsidRDefault="00825ECF">
      <w:pPr>
        <w:jc w:val="center"/>
        <w:rPr>
          <w:rFonts w:ascii="仿宋" w:eastAsia="仿宋" w:hAnsi="仿宋" w:cs="Arial"/>
          <w:kern w:val="0"/>
          <w:szCs w:val="21"/>
        </w:rPr>
      </w:pPr>
    </w:p>
    <w:p w14:paraId="1AF96A4A" w14:textId="77777777" w:rsidR="00825ECF" w:rsidRDefault="003B43BD">
      <w:pPr>
        <w:jc w:val="center"/>
        <w:rPr>
          <w:rFonts w:ascii="仿宋" w:eastAsia="仿宋" w:hAnsi="仿宋" w:cs="Arial"/>
          <w:kern w:val="0"/>
          <w:szCs w:val="21"/>
        </w:rPr>
      </w:pPr>
      <w:r>
        <w:rPr>
          <w:noProof/>
        </w:rPr>
        <w:lastRenderedPageBreak/>
        <w:drawing>
          <wp:inline distT="0" distB="0" distL="0" distR="0" wp14:anchorId="1AF96A94" wp14:editId="1AF96A95">
            <wp:extent cx="5274310" cy="7459345"/>
            <wp:effectExtent l="0" t="0" r="2540" b="8255"/>
            <wp:docPr id="476712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2794"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459345"/>
                    </a:xfrm>
                    <a:prstGeom prst="rect">
                      <a:avLst/>
                    </a:prstGeom>
                    <a:noFill/>
                    <a:ln>
                      <a:noFill/>
                    </a:ln>
                  </pic:spPr>
                </pic:pic>
              </a:graphicData>
            </a:graphic>
          </wp:inline>
        </w:drawing>
      </w:r>
    </w:p>
    <w:p w14:paraId="1AF96A4B" w14:textId="77777777" w:rsidR="00825ECF" w:rsidRDefault="003B43BD">
      <w:pPr>
        <w:jc w:val="center"/>
        <w:rPr>
          <w:rFonts w:ascii="仿宋" w:eastAsia="仿宋" w:hAnsi="仿宋" w:cs="Arial"/>
          <w:kern w:val="0"/>
          <w:szCs w:val="21"/>
        </w:rPr>
      </w:pPr>
      <w:r>
        <w:rPr>
          <w:rFonts w:ascii="仿宋" w:eastAsia="仿宋" w:hAnsi="仿宋" w:cs="Arial" w:hint="eastAsia"/>
          <w:kern w:val="0"/>
          <w:szCs w:val="21"/>
        </w:rPr>
        <w:t>图</w:t>
      </w:r>
      <w:r>
        <w:rPr>
          <w:rFonts w:ascii="仿宋" w:eastAsia="仿宋" w:hAnsi="仿宋" w:cs="Arial" w:hint="eastAsia"/>
          <w:kern w:val="0"/>
          <w:szCs w:val="21"/>
        </w:rPr>
        <w:t>2</w:t>
      </w:r>
      <w:r>
        <w:rPr>
          <w:rFonts w:ascii="仿宋" w:eastAsia="仿宋" w:hAnsi="仿宋" w:cs="Arial"/>
          <w:kern w:val="0"/>
          <w:szCs w:val="21"/>
        </w:rPr>
        <w:t xml:space="preserve"> </w:t>
      </w:r>
      <w:r>
        <w:rPr>
          <w:rFonts w:ascii="仿宋" w:eastAsia="仿宋" w:hAnsi="仿宋" w:cs="Arial" w:hint="eastAsia"/>
          <w:kern w:val="0"/>
          <w:szCs w:val="21"/>
        </w:rPr>
        <w:t>核心保护区外围协同保护区</w:t>
      </w:r>
    </w:p>
    <w:p w14:paraId="1AF96A4C" w14:textId="77777777" w:rsidR="00825ECF" w:rsidRDefault="003B43BD">
      <w:pPr>
        <w:outlineLvl w:val="0"/>
        <w:rPr>
          <w:rFonts w:ascii="仿宋" w:eastAsia="仿宋" w:hAnsi="仿宋"/>
          <w:b/>
          <w:bCs/>
          <w:sz w:val="28"/>
          <w:szCs w:val="28"/>
        </w:rPr>
      </w:pPr>
      <w:bookmarkStart w:id="473" w:name="_Toc139570903"/>
      <w:r>
        <w:rPr>
          <w:rFonts w:ascii="仿宋" w:eastAsia="仿宋" w:hAnsi="仿宋" w:hint="eastAsia"/>
          <w:b/>
          <w:bCs/>
          <w:sz w:val="28"/>
          <w:szCs w:val="28"/>
        </w:rPr>
        <w:t>附件三：除草剂与杀虫剂使用规范</w:t>
      </w:r>
      <w:bookmarkEnd w:id="473"/>
    </w:p>
    <w:p w14:paraId="1AF96A4D"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第一，</w:t>
      </w:r>
      <w:r>
        <w:rPr>
          <w:rFonts w:ascii="仿宋" w:eastAsia="仿宋" w:hAnsi="仿宋"/>
          <w:sz w:val="24"/>
          <w:szCs w:val="24"/>
        </w:rPr>
        <w:t>对除草剂的使用进行管理规划，避免扩散到使用范围之外的土壤或水环境中；</w:t>
      </w:r>
    </w:p>
    <w:p w14:paraId="1AF96A4E"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第二，对工作人员进行除草剂使用培训，包括要具有相应的认证资格，或者如果不要求具有相关的认证，则要求相关人员接受过相关的培训；</w:t>
      </w:r>
    </w:p>
    <w:p w14:paraId="1AF96A4F"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第三，应避免使用属于</w:t>
      </w:r>
      <w:r>
        <w:rPr>
          <w:rFonts w:ascii="仿宋" w:eastAsia="仿宋" w:hAnsi="仿宋" w:cs="仿宋" w:hint="eastAsia"/>
          <w:sz w:val="24"/>
          <w:szCs w:val="24"/>
        </w:rPr>
        <w:t>世界卫生组织推荐的《农药危害分级标准》</w:t>
      </w:r>
      <w:r>
        <w:rPr>
          <w:rFonts w:ascii="仿宋" w:eastAsia="仿宋" w:hAnsi="仿宋" w:hint="eastAsia"/>
          <w:sz w:val="24"/>
          <w:szCs w:val="24"/>
        </w:rPr>
        <w:t>危险级别</w:t>
      </w:r>
      <w:r>
        <w:rPr>
          <w:rFonts w:ascii="仿宋" w:eastAsia="仿宋" w:hAnsi="仿宋" w:hint="eastAsia"/>
          <w:sz w:val="24"/>
          <w:szCs w:val="24"/>
        </w:rPr>
        <w:t xml:space="preserve"> </w:t>
      </w:r>
      <w:r>
        <w:rPr>
          <w:rFonts w:ascii="仿宋" w:eastAsia="仿宋" w:hAnsi="仿宋"/>
          <w:sz w:val="24"/>
          <w:szCs w:val="24"/>
        </w:rPr>
        <w:t xml:space="preserve">Ia </w:t>
      </w:r>
      <w:r>
        <w:rPr>
          <w:rFonts w:ascii="仿宋" w:eastAsia="仿宋" w:hAnsi="仿宋" w:hint="eastAsia"/>
          <w:sz w:val="24"/>
          <w:szCs w:val="24"/>
        </w:rPr>
        <w:t>、</w:t>
      </w:r>
      <w:r>
        <w:rPr>
          <w:rFonts w:ascii="仿宋" w:eastAsia="仿宋" w:hAnsi="仿宋"/>
          <w:sz w:val="24"/>
          <w:szCs w:val="24"/>
        </w:rPr>
        <w:t>Ib</w:t>
      </w:r>
      <w:r>
        <w:rPr>
          <w:rFonts w:ascii="仿宋" w:eastAsia="仿宋" w:hAnsi="仿宋" w:hint="eastAsia"/>
          <w:sz w:val="24"/>
          <w:szCs w:val="24"/>
        </w:rPr>
        <w:t>和</w:t>
      </w:r>
      <w:r>
        <w:rPr>
          <w:rFonts w:ascii="仿宋" w:eastAsia="仿宋" w:hAnsi="仿宋"/>
          <w:sz w:val="24"/>
          <w:szCs w:val="24"/>
        </w:rPr>
        <w:t>II</w:t>
      </w:r>
      <w:r>
        <w:rPr>
          <w:rFonts w:ascii="仿宋" w:eastAsia="仿宋" w:hAnsi="仿宋" w:hint="eastAsia"/>
          <w:sz w:val="24"/>
          <w:szCs w:val="24"/>
        </w:rPr>
        <w:t>级的除草剂和杀虫剂；</w:t>
      </w:r>
      <w:r>
        <w:rPr>
          <w:rFonts w:ascii="仿宋" w:eastAsia="仿宋" w:hAnsi="仿宋"/>
          <w:sz w:val="24"/>
          <w:szCs w:val="24"/>
        </w:rPr>
        <w:t xml:space="preserve"> </w:t>
      </w:r>
    </w:p>
    <w:p w14:paraId="1AF96A50"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第四，应避免使用属于《关于持久性有机污染物的斯德哥尔摩公约》附录</w:t>
      </w:r>
      <w:r>
        <w:rPr>
          <w:rFonts w:ascii="仿宋" w:eastAsia="仿宋" w:hAnsi="仿宋"/>
          <w:sz w:val="24"/>
          <w:szCs w:val="24"/>
        </w:rPr>
        <w:t>A</w:t>
      </w:r>
      <w:r>
        <w:rPr>
          <w:rFonts w:ascii="仿宋" w:eastAsia="仿宋" w:hAnsi="仿宋" w:hint="eastAsia"/>
          <w:sz w:val="24"/>
          <w:szCs w:val="24"/>
        </w:rPr>
        <w:t>和</w:t>
      </w:r>
      <w:r>
        <w:rPr>
          <w:rFonts w:ascii="仿宋" w:eastAsia="仿宋" w:hAnsi="仿宋"/>
          <w:sz w:val="24"/>
          <w:szCs w:val="24"/>
        </w:rPr>
        <w:t>B</w:t>
      </w:r>
      <w:r>
        <w:rPr>
          <w:rFonts w:ascii="仿宋" w:eastAsia="仿宋" w:hAnsi="仿宋" w:hint="eastAsia"/>
          <w:sz w:val="24"/>
          <w:szCs w:val="24"/>
        </w:rPr>
        <w:t>所列的除草剂和杀虫剂（不包括该公约规定的条件下使用）；</w:t>
      </w:r>
    </w:p>
    <w:p w14:paraId="1AF96A51"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五，应只使用持有执照的制造商经有关当局注册审批后根据粮食和农业组织（简称粮农组织）《农药销售和使用国际行为守则》制造的杀虫剂，以及粮农组织《关于杀虫剂正确贴标签方法的修订指南》贴有标签的杀虫剂；</w:t>
      </w:r>
      <w:r>
        <w:rPr>
          <w:rFonts w:ascii="仿宋" w:eastAsia="仿宋" w:hAnsi="仿宋"/>
          <w:sz w:val="24"/>
          <w:szCs w:val="24"/>
        </w:rPr>
        <w:t xml:space="preserve"> </w:t>
      </w:r>
    </w:p>
    <w:p w14:paraId="1AF96A52"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第六，实施农药管理计划，包括选择、采购、储存、处理和最终销毁所有过期库存的程序，应按照联合国粮农组织（</w:t>
      </w:r>
      <w:r>
        <w:rPr>
          <w:rFonts w:ascii="仿宋" w:eastAsia="仿宋" w:hAnsi="仿宋"/>
          <w:sz w:val="24"/>
          <w:szCs w:val="24"/>
        </w:rPr>
        <w:t>FAO</w:t>
      </w:r>
      <w:r>
        <w:rPr>
          <w:rFonts w:ascii="仿宋" w:eastAsia="仿宋" w:hAnsi="仿宋"/>
          <w:sz w:val="24"/>
          <w:szCs w:val="24"/>
        </w:rPr>
        <w:t>）</w:t>
      </w:r>
      <w:r>
        <w:rPr>
          <w:rFonts w:ascii="仿宋" w:eastAsia="仿宋" w:hAnsi="仿宋" w:hint="eastAsia"/>
          <w:sz w:val="24"/>
          <w:szCs w:val="24"/>
        </w:rPr>
        <w:t>的《农药管理国际行为准则》编制，具体操作需参考我国《农药管理条例》和《卫生杀虫剂安全使用准则》，并应与《斯德哥尔摩公约》、《鹿特丹公约》和《巴塞尔公约》下的国家承诺相一致。</w:t>
      </w:r>
    </w:p>
    <w:p w14:paraId="1AF96A5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第七，在水资源、河流、小河、</w:t>
      </w:r>
      <w:r>
        <w:rPr>
          <w:rFonts w:ascii="仿宋" w:eastAsia="仿宋" w:hAnsi="仿宋" w:hint="eastAsia"/>
          <w:sz w:val="24"/>
          <w:szCs w:val="24"/>
        </w:rPr>
        <w:t>水塘、湖泊、水沟附近留出不施用杀虫剂的缓冲区或缓冲地带，以便保护水资源。</w:t>
      </w:r>
    </w:p>
    <w:p w14:paraId="1AF96A54" w14:textId="77777777" w:rsidR="00825ECF" w:rsidRDefault="003B43BD">
      <w:pPr>
        <w:spacing w:line="360" w:lineRule="auto"/>
        <w:ind w:firstLineChars="200" w:firstLine="480"/>
        <w:rPr>
          <w:rFonts w:ascii="仿宋" w:eastAsia="仿宋" w:hAnsi="仿宋"/>
          <w:b/>
          <w:bCs/>
          <w:sz w:val="28"/>
          <w:szCs w:val="28"/>
        </w:rPr>
      </w:pPr>
      <w:r>
        <w:rPr>
          <w:rFonts w:ascii="仿宋" w:eastAsia="仿宋" w:hAnsi="仿宋" w:hint="eastAsia"/>
          <w:sz w:val="24"/>
          <w:szCs w:val="24"/>
        </w:rPr>
        <w:t>第七，要预防在杀虫剂运输、混合与存放过程中因意外泄露而造成土壤、地下水或地表水污染。</w:t>
      </w:r>
    </w:p>
    <w:p w14:paraId="1AF96A55" w14:textId="77777777" w:rsidR="00825ECF" w:rsidRDefault="003B43BD">
      <w:pPr>
        <w:rPr>
          <w:rFonts w:ascii="仿宋" w:eastAsia="仿宋" w:hAnsi="仿宋" w:cs="Arial"/>
          <w:kern w:val="0"/>
          <w:szCs w:val="21"/>
        </w:rPr>
      </w:pPr>
      <w:r>
        <w:rPr>
          <w:rFonts w:ascii="仿宋" w:eastAsia="仿宋" w:hAnsi="仿宋" w:cs="Arial"/>
          <w:kern w:val="0"/>
          <w:szCs w:val="21"/>
        </w:rPr>
        <w:br w:type="page"/>
      </w:r>
    </w:p>
    <w:p w14:paraId="1AF96A56" w14:textId="77777777" w:rsidR="00825ECF" w:rsidRDefault="003B43BD">
      <w:pPr>
        <w:pStyle w:val="afff7"/>
        <w:shd w:val="clear" w:color="auto" w:fill="FFFFFF"/>
        <w:spacing w:before="225" w:beforeAutospacing="0" w:after="400" w:afterAutospacing="0" w:line="510" w:lineRule="atLeast"/>
        <w:outlineLvl w:val="0"/>
        <w:rPr>
          <w:rFonts w:ascii="黑体" w:eastAsia="黑体" w:hAnsi="黑体"/>
          <w:b/>
          <w:bCs/>
          <w:sz w:val="44"/>
          <w:szCs w:val="44"/>
        </w:rPr>
      </w:pPr>
      <w:bookmarkStart w:id="474" w:name="_Toc119107842"/>
      <w:bookmarkStart w:id="475" w:name="_Toc139570904"/>
      <w:r>
        <w:rPr>
          <w:rFonts w:ascii="黑体" w:eastAsia="黑体" w:hAnsi="黑体" w:hint="eastAsia"/>
          <w:b/>
          <w:bCs/>
          <w:sz w:val="44"/>
          <w:szCs w:val="44"/>
        </w:rPr>
        <w:lastRenderedPageBreak/>
        <w:t>参考文献</w:t>
      </w:r>
      <w:bookmarkEnd w:id="474"/>
      <w:bookmarkEnd w:id="475"/>
    </w:p>
    <w:p w14:paraId="1AF96A57"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Agarwala, M., Burke, M., Klusak, P., Kraemer, M., &amp; Volz, U. (2022). Nature loss and sovereign credit ratings. Finance for Biodiversity.</w:t>
      </w:r>
    </w:p>
    <w:p w14:paraId="1AF96A58"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Berghofer, A., Emerton, L., More</w:t>
      </w:r>
      <w:r>
        <w:rPr>
          <w:rFonts w:ascii="Times New Roman" w:eastAsia="仿宋" w:hAnsi="Times New Roman" w:cs="Times New Roman"/>
          <w:color w:val="333333"/>
          <w:sz w:val="21"/>
          <w:szCs w:val="21"/>
        </w:rPr>
        <w:t>no Diaz, A., Rode, J., Schroter-Schlaack, C., Wittmer, H., &amp; van Zyl, H. (2017). Sustainable financing for biodiversity conservation: A review of experiences in German development cooperation. UFZ Discussion Paper.</w:t>
      </w:r>
    </w:p>
    <w:p w14:paraId="1AF96A59"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Costanza, R., d'Arge, R., De Groot, R., F</w:t>
      </w:r>
      <w:r>
        <w:rPr>
          <w:rFonts w:ascii="Times New Roman" w:eastAsia="仿宋" w:hAnsi="Times New Roman" w:cs="Times New Roman"/>
          <w:color w:val="333333"/>
          <w:sz w:val="21"/>
          <w:szCs w:val="21"/>
        </w:rPr>
        <w:t>arber, S., Grasso, M., Hannon, B., ... &amp; Van Den Belt, M. (1997). The value of the world's ecosystem services and natural capital. Nature, 387(6630), 253-260.</w:t>
      </w:r>
    </w:p>
    <w:p w14:paraId="1AF96A5A"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Dasgupta, P. (2021). The economics of biodiversity: the Dasgupta review. HM Treasury.</w:t>
      </w:r>
    </w:p>
    <w:p w14:paraId="1AF96A5B"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 xml:space="preserve">Drechsler, </w:t>
      </w:r>
      <w:r>
        <w:rPr>
          <w:rFonts w:ascii="Times New Roman" w:eastAsia="仿宋" w:hAnsi="Times New Roman" w:cs="Times New Roman"/>
          <w:color w:val="333333"/>
          <w:sz w:val="21"/>
          <w:szCs w:val="21"/>
        </w:rPr>
        <w:t>M., Wätzold, F., &amp; Grimm, V. (2022). The hitchhiker's guide to generic ecological-economic modelling of land-use-based biodiversity conservation policies. Ecological Modelling, 465, 109861.</w:t>
      </w:r>
    </w:p>
    <w:p w14:paraId="1AF96A5C"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Hilton, S. &amp; Lee, J. (2021). Assessing portfolio impacts: tools to</w:t>
      </w:r>
      <w:r>
        <w:rPr>
          <w:rFonts w:ascii="Times New Roman" w:eastAsia="仿宋" w:hAnsi="Times New Roman" w:cs="Times New Roman"/>
          <w:color w:val="333333"/>
          <w:sz w:val="21"/>
          <w:szCs w:val="21"/>
        </w:rPr>
        <w:t xml:space="preserve"> measure biodiversity and SDGfootprints of financial portfolios. World Wide Fund for Nature.</w:t>
      </w:r>
    </w:p>
    <w:p w14:paraId="1AF96A5D"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 xml:space="preserve">Kedward, K., &amp; Ryan-Collins, J. (2022). From financial risk to financial harm: Exploring the agri-finance nexus and drivers of biodiversity loss. UCL </w:t>
      </w:r>
      <w:r>
        <w:rPr>
          <w:rFonts w:ascii="Times New Roman" w:eastAsia="仿宋" w:hAnsi="Times New Roman" w:cs="Times New Roman"/>
          <w:color w:val="333333"/>
          <w:sz w:val="21"/>
          <w:szCs w:val="21"/>
        </w:rPr>
        <w:t>Institute for Innovation and Public Purpose.</w:t>
      </w:r>
    </w:p>
    <w:p w14:paraId="1AF96A5E"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Kraemer, M., &amp; Volz, U. (2022). Integrating nature into debt sustainability analysis. Finance for Biodiversity.</w:t>
      </w:r>
    </w:p>
    <w:p w14:paraId="1AF96A5F"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Mc Guinness, S., &amp; Bullock, C. (2020). Mobilising Finance for Biodiversity: A policy and institutio</w:t>
      </w:r>
      <w:r>
        <w:rPr>
          <w:rFonts w:ascii="Times New Roman" w:eastAsia="仿宋" w:hAnsi="Times New Roman" w:cs="Times New Roman"/>
          <w:color w:val="333333"/>
          <w:sz w:val="21"/>
          <w:szCs w:val="21"/>
        </w:rPr>
        <w:t>nal review of finance arrangements for biodiversity conservation in Ireland. University College Dublin.</w:t>
      </w:r>
    </w:p>
    <w:p w14:paraId="1AF96A60"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Narain, D., Teo, H. C., Lechner, A. M., Watson, J. E., &amp; Maron, M. (2022). Biodiversity risks and safeguards of China’s hydropower financing in Belt and</w:t>
      </w:r>
      <w:r>
        <w:rPr>
          <w:rFonts w:ascii="Times New Roman" w:eastAsia="仿宋" w:hAnsi="Times New Roman" w:cs="Times New Roman"/>
          <w:color w:val="333333"/>
          <w:sz w:val="21"/>
          <w:szCs w:val="21"/>
        </w:rPr>
        <w:t xml:space="preserve"> Road Initiative (BRI) countries. One Earth, 5(9), 1019-1029.</w:t>
      </w:r>
    </w:p>
    <w:p w14:paraId="1AF96A61"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National Research Council (1999). Perspectives on biodiversity: valuing its role in an everchanging world. National Academies Press.</w:t>
      </w:r>
    </w:p>
    <w:p w14:paraId="1AF96A62"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lastRenderedPageBreak/>
        <w:t xml:space="preserve">NGFS (2021). Biodiversity and financial stability: exploring </w:t>
      </w:r>
      <w:r>
        <w:rPr>
          <w:rFonts w:ascii="Times New Roman" w:eastAsia="仿宋" w:hAnsi="Times New Roman" w:cs="Times New Roman"/>
          <w:color w:val="333333"/>
          <w:sz w:val="21"/>
          <w:szCs w:val="21"/>
        </w:rPr>
        <w:t>the case for action. NGFS Occasional Paper.</w:t>
      </w:r>
    </w:p>
    <w:p w14:paraId="1AF96A63"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NGFS (2022). Central banking and supervision in the biosphere: An agenda for action on biodiversity loss, financial risk and system stability. NGFS Occasional Paper.</w:t>
      </w:r>
    </w:p>
    <w:p w14:paraId="1AF96A64"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Seidl, A., Mulungu, K., Arlaud, M., van den He</w:t>
      </w:r>
      <w:r>
        <w:rPr>
          <w:rFonts w:ascii="Times New Roman" w:eastAsia="仿宋" w:hAnsi="Times New Roman" w:cs="Times New Roman"/>
          <w:color w:val="333333"/>
          <w:sz w:val="21"/>
          <w:szCs w:val="21"/>
        </w:rPr>
        <w:t>uvel, O., &amp; Riva, M. (2020). Finance for nature: A global estimate of public biodiversity investments. Ecosystem Services, 46, 101216.</w:t>
      </w:r>
    </w:p>
    <w:p w14:paraId="1AF96A65"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 xml:space="preserve">Svartzman, R., Espagne, E., Julien, G., Paul, H. L., Mathilde, S., Allen, T., ... &amp; Vallier, A. (2021). A 'Silent </w:t>
      </w:r>
      <w:r>
        <w:rPr>
          <w:rFonts w:ascii="Times New Roman" w:eastAsia="仿宋" w:hAnsi="Times New Roman" w:cs="Times New Roman"/>
          <w:color w:val="333333"/>
          <w:sz w:val="21"/>
          <w:szCs w:val="21"/>
        </w:rPr>
        <w:t>Spring' for the Financial System? Exploring Biodiversity-Related Financial Risks in France. Banque de France.</w:t>
      </w:r>
    </w:p>
    <w:p w14:paraId="1AF96A66"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Turner, K. G., Anderson, S., Gonzales-Chang, M., Costanza, R., Courville, S., Dalgaard, T., ... &amp; Wratten, S. (2016). A review of methods, data, a</w:t>
      </w:r>
      <w:r>
        <w:rPr>
          <w:rFonts w:ascii="Times New Roman" w:eastAsia="仿宋" w:hAnsi="Times New Roman" w:cs="Times New Roman"/>
          <w:color w:val="333333"/>
          <w:sz w:val="21"/>
          <w:szCs w:val="21"/>
        </w:rPr>
        <w:t>nd models to assess changes in the value of ecosystem services from land degradation and restoration. Ecological Modelling, 319, 190-207.</w:t>
      </w:r>
    </w:p>
    <w:p w14:paraId="1AF96A67"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Van Toor, J., et al. (2020a). Indebted to nature. De Nederlandsche Bank.</w:t>
      </w:r>
    </w:p>
    <w:p w14:paraId="1AF96A68"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Van Toor, J., et al. (2020b). Methods for ana</w:t>
      </w:r>
      <w:r>
        <w:rPr>
          <w:rFonts w:ascii="Times New Roman" w:eastAsia="仿宋" w:hAnsi="Times New Roman" w:cs="Times New Roman"/>
          <w:color w:val="333333"/>
          <w:sz w:val="21"/>
          <w:szCs w:val="21"/>
        </w:rPr>
        <w:t>lyses in Indebted to nature. De Nederlandsche Bank.</w:t>
      </w:r>
    </w:p>
    <w:p w14:paraId="1AF96A69" w14:textId="77777777" w:rsidR="00825ECF" w:rsidRDefault="003B43BD">
      <w:pPr>
        <w:pStyle w:val="afff7"/>
        <w:numPr>
          <w:ilvl w:val="0"/>
          <w:numId w:val="65"/>
        </w:numPr>
        <w:shd w:val="clear" w:color="auto" w:fill="FFFFFF"/>
        <w:spacing w:before="0" w:beforeAutospacing="0" w:after="0" w:afterAutospacing="0" w:line="360" w:lineRule="auto"/>
        <w:ind w:left="426"/>
        <w:rPr>
          <w:rFonts w:ascii="Times New Roman" w:eastAsia="仿宋" w:hAnsi="Times New Roman" w:cs="Times New Roman"/>
          <w:color w:val="333333"/>
          <w:sz w:val="21"/>
          <w:szCs w:val="21"/>
        </w:rPr>
      </w:pPr>
      <w:r>
        <w:rPr>
          <w:rFonts w:ascii="Times New Roman" w:eastAsia="仿宋" w:hAnsi="Times New Roman" w:cs="Times New Roman"/>
          <w:color w:val="333333"/>
          <w:sz w:val="21"/>
          <w:szCs w:val="21"/>
        </w:rPr>
        <w:t>World Bank &amp; Bank Negara Malaysia (2022). An Exploration of Nature-Related Financial Risks in Malaysia.</w:t>
      </w:r>
    </w:p>
    <w:p w14:paraId="1AF96A6A"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白长波（</w:t>
      </w:r>
      <w:r>
        <w:rPr>
          <w:rFonts w:ascii="仿宋" w:eastAsia="仿宋" w:hAnsi="仿宋"/>
          <w:color w:val="333333"/>
          <w:sz w:val="21"/>
          <w:szCs w:val="21"/>
        </w:rPr>
        <w:t>1995</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《生物多样性公约》介绍（之二）</w:t>
      </w:r>
      <w:r>
        <w:rPr>
          <w:rFonts w:ascii="仿宋" w:eastAsia="仿宋" w:hAnsi="仿宋"/>
          <w:color w:val="333333"/>
          <w:sz w:val="21"/>
          <w:szCs w:val="21"/>
        </w:rPr>
        <w:t>.</w:t>
      </w:r>
      <w:r>
        <w:rPr>
          <w:rFonts w:ascii="仿宋" w:eastAsia="仿宋" w:hAnsi="仿宋"/>
          <w:color w:val="333333"/>
          <w:sz w:val="21"/>
          <w:szCs w:val="21"/>
        </w:rPr>
        <w:t>生物多样性</w:t>
      </w:r>
      <w:r>
        <w:rPr>
          <w:rFonts w:ascii="仿宋" w:eastAsia="仿宋" w:hAnsi="仿宋"/>
          <w:color w:val="333333"/>
          <w:sz w:val="21"/>
          <w:szCs w:val="21"/>
        </w:rPr>
        <w:t>(02):122-123.</w:t>
      </w:r>
    </w:p>
    <w:p w14:paraId="1AF96A6B"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邓绍瑛</w:t>
      </w:r>
      <w:r>
        <w:rPr>
          <w:rFonts w:ascii="仿宋" w:eastAsia="仿宋" w:hAnsi="仿宋"/>
          <w:color w:val="333333"/>
          <w:sz w:val="21"/>
          <w:szCs w:val="21"/>
        </w:rPr>
        <w:t>,</w:t>
      </w:r>
      <w:r>
        <w:rPr>
          <w:rFonts w:ascii="仿宋" w:eastAsia="仿宋" w:hAnsi="仿宋"/>
          <w:color w:val="333333"/>
          <w:sz w:val="21"/>
          <w:szCs w:val="21"/>
        </w:rPr>
        <w:t>欧阳珊</w:t>
      </w:r>
      <w:r>
        <w:rPr>
          <w:rFonts w:ascii="仿宋" w:eastAsia="仿宋" w:hAnsi="仿宋"/>
          <w:color w:val="333333"/>
          <w:sz w:val="21"/>
          <w:szCs w:val="21"/>
        </w:rPr>
        <w:t>,</w:t>
      </w:r>
      <w:r>
        <w:rPr>
          <w:rFonts w:ascii="仿宋" w:eastAsia="仿宋" w:hAnsi="仿宋"/>
          <w:color w:val="333333"/>
          <w:sz w:val="21"/>
          <w:szCs w:val="21"/>
        </w:rPr>
        <w:t>邓宗觉</w:t>
      </w:r>
      <w:r>
        <w:rPr>
          <w:rFonts w:ascii="仿宋" w:eastAsia="仿宋" w:hAnsi="仿宋" w:hint="eastAsia"/>
          <w:color w:val="333333"/>
          <w:sz w:val="21"/>
          <w:szCs w:val="21"/>
        </w:rPr>
        <w:t>（</w:t>
      </w:r>
      <w:r>
        <w:rPr>
          <w:rFonts w:ascii="仿宋" w:eastAsia="仿宋" w:hAnsi="仿宋"/>
          <w:color w:val="333333"/>
          <w:sz w:val="21"/>
          <w:szCs w:val="21"/>
        </w:rPr>
        <w:t>1999</w:t>
      </w:r>
      <w:r>
        <w:rPr>
          <w:rFonts w:ascii="仿宋" w:eastAsia="仿宋" w:hAnsi="仿宋" w:hint="eastAsia"/>
          <w:color w:val="333333"/>
          <w:sz w:val="21"/>
          <w:szCs w:val="21"/>
        </w:rPr>
        <w:t>）</w:t>
      </w:r>
      <w:r>
        <w:rPr>
          <w:rFonts w:ascii="仿宋" w:eastAsia="仿宋" w:hAnsi="仿宋"/>
          <w:color w:val="333333"/>
          <w:sz w:val="21"/>
          <w:szCs w:val="21"/>
        </w:rPr>
        <w:t xml:space="preserve">. </w:t>
      </w:r>
      <w:r>
        <w:rPr>
          <w:rFonts w:ascii="仿宋" w:eastAsia="仿宋" w:hAnsi="仿宋"/>
          <w:color w:val="333333"/>
          <w:sz w:val="21"/>
          <w:szCs w:val="21"/>
        </w:rPr>
        <w:t>《生物多样性公约》产生的背景和意义中国动物科学研究</w:t>
      </w:r>
      <w:r>
        <w:rPr>
          <w:rFonts w:ascii="仿宋" w:eastAsia="仿宋" w:hAnsi="仿宋"/>
          <w:color w:val="333333"/>
          <w:sz w:val="21"/>
          <w:szCs w:val="21"/>
        </w:rPr>
        <w:t>——</w:t>
      </w:r>
      <w:r>
        <w:rPr>
          <w:rFonts w:ascii="仿宋" w:eastAsia="仿宋" w:hAnsi="仿宋"/>
          <w:color w:val="333333"/>
          <w:sz w:val="21"/>
          <w:szCs w:val="21"/>
        </w:rPr>
        <w:t>中国动物学会第十四</w:t>
      </w:r>
      <w:r>
        <w:rPr>
          <w:rFonts w:ascii="仿宋" w:eastAsia="仿宋" w:hAnsi="仿宋"/>
          <w:color w:val="333333"/>
          <w:sz w:val="21"/>
          <w:szCs w:val="21"/>
        </w:rPr>
        <w:t>届会员代表大会及中国动物学会</w:t>
      </w:r>
      <w:r>
        <w:rPr>
          <w:rFonts w:ascii="仿宋" w:eastAsia="仿宋" w:hAnsi="仿宋"/>
          <w:color w:val="333333"/>
          <w:sz w:val="21"/>
          <w:szCs w:val="21"/>
        </w:rPr>
        <w:t>65</w:t>
      </w:r>
      <w:r>
        <w:rPr>
          <w:rFonts w:ascii="仿宋" w:eastAsia="仿宋" w:hAnsi="仿宋"/>
          <w:color w:val="333333"/>
          <w:sz w:val="21"/>
          <w:szCs w:val="21"/>
        </w:rPr>
        <w:t>周年年会论文集</w:t>
      </w:r>
      <w:r>
        <w:rPr>
          <w:rFonts w:ascii="仿宋" w:eastAsia="仿宋" w:hAnsi="仿宋"/>
          <w:color w:val="333333"/>
          <w:sz w:val="21"/>
          <w:szCs w:val="21"/>
        </w:rPr>
        <w:t>.:1121-1126.</w:t>
      </w:r>
    </w:p>
    <w:p w14:paraId="1AF96A6C"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邓毅</w:t>
      </w:r>
      <w:r>
        <w:rPr>
          <w:rFonts w:ascii="仿宋" w:eastAsia="仿宋" w:hAnsi="仿宋"/>
          <w:color w:val="333333"/>
          <w:sz w:val="21"/>
          <w:szCs w:val="21"/>
        </w:rPr>
        <w:t>,</w:t>
      </w:r>
      <w:r>
        <w:rPr>
          <w:rFonts w:ascii="仿宋" w:eastAsia="仿宋" w:hAnsi="仿宋"/>
          <w:color w:val="333333"/>
          <w:sz w:val="21"/>
          <w:szCs w:val="21"/>
        </w:rPr>
        <w:t>盛春玲</w:t>
      </w:r>
      <w:r>
        <w:rPr>
          <w:rFonts w:ascii="仿宋" w:eastAsia="仿宋" w:hAnsi="仿宋" w:hint="eastAsia"/>
          <w:color w:val="333333"/>
          <w:sz w:val="21"/>
          <w:szCs w:val="21"/>
        </w:rPr>
        <w:t>（</w:t>
      </w:r>
      <w:r>
        <w:rPr>
          <w:rFonts w:ascii="仿宋" w:eastAsia="仿宋" w:hAnsi="仿宋"/>
          <w:color w:val="333333"/>
          <w:sz w:val="21"/>
          <w:szCs w:val="21"/>
        </w:rPr>
        <w:t>2021</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国家公园资金保障机制研究</w:t>
      </w:r>
      <w:r>
        <w:rPr>
          <w:rFonts w:ascii="仿宋" w:eastAsia="仿宋" w:hAnsi="仿宋"/>
          <w:color w:val="333333"/>
          <w:sz w:val="21"/>
          <w:szCs w:val="21"/>
        </w:rPr>
        <w:t>.</w:t>
      </w:r>
      <w:r>
        <w:rPr>
          <w:rFonts w:ascii="仿宋" w:eastAsia="仿宋" w:hAnsi="仿宋"/>
          <w:color w:val="333333"/>
          <w:sz w:val="21"/>
          <w:szCs w:val="21"/>
        </w:rPr>
        <w:t>中国财政</w:t>
      </w:r>
      <w:r>
        <w:rPr>
          <w:rFonts w:ascii="仿宋" w:eastAsia="仿宋" w:hAnsi="仿宋"/>
          <w:color w:val="333333"/>
          <w:sz w:val="21"/>
          <w:szCs w:val="21"/>
        </w:rPr>
        <w:t>(10):55-58.</w:t>
      </w:r>
    </w:p>
    <w:p w14:paraId="1AF96A6D"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丁花琼（</w:t>
      </w:r>
      <w:r>
        <w:rPr>
          <w:rFonts w:ascii="仿宋" w:eastAsia="仿宋" w:hAnsi="仿宋"/>
          <w:color w:val="333333"/>
          <w:sz w:val="21"/>
          <w:szCs w:val="21"/>
        </w:rPr>
        <w:t>2022</w:t>
      </w:r>
      <w:r>
        <w:rPr>
          <w:rFonts w:ascii="仿宋" w:eastAsia="仿宋" w:hAnsi="仿宋" w:hint="eastAsia"/>
          <w:color w:val="333333"/>
          <w:sz w:val="21"/>
          <w:szCs w:val="21"/>
        </w:rPr>
        <w:t>）</w:t>
      </w:r>
      <w:r>
        <w:rPr>
          <w:rFonts w:ascii="仿宋" w:eastAsia="仿宋" w:hAnsi="仿宋"/>
          <w:color w:val="333333"/>
          <w:sz w:val="21"/>
          <w:szCs w:val="21"/>
        </w:rPr>
        <w:t xml:space="preserve">. </w:t>
      </w:r>
      <w:r>
        <w:rPr>
          <w:rFonts w:ascii="仿宋" w:eastAsia="仿宋" w:hAnsi="仿宋"/>
          <w:color w:val="333333"/>
          <w:sz w:val="21"/>
          <w:szCs w:val="21"/>
        </w:rPr>
        <w:t>论我国生态保护红线制度的完善</w:t>
      </w:r>
      <w:r>
        <w:rPr>
          <w:rFonts w:ascii="仿宋" w:eastAsia="仿宋" w:hAnsi="仿宋"/>
          <w:color w:val="333333"/>
          <w:sz w:val="21"/>
          <w:szCs w:val="21"/>
        </w:rPr>
        <w:t>.</w:t>
      </w:r>
      <w:r>
        <w:rPr>
          <w:rFonts w:ascii="仿宋" w:eastAsia="仿宋" w:hAnsi="仿宋"/>
          <w:color w:val="333333"/>
          <w:sz w:val="21"/>
          <w:szCs w:val="21"/>
        </w:rPr>
        <w:t>广西师范大学</w:t>
      </w:r>
      <w:r>
        <w:rPr>
          <w:rFonts w:ascii="仿宋" w:eastAsia="仿宋" w:hAnsi="仿宋"/>
          <w:color w:val="333333"/>
          <w:sz w:val="21"/>
          <w:szCs w:val="21"/>
        </w:rPr>
        <w:t>.000491.</w:t>
      </w:r>
    </w:p>
    <w:p w14:paraId="1AF96A6E"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黄国勤（</w:t>
      </w:r>
      <w:r>
        <w:rPr>
          <w:rFonts w:ascii="仿宋" w:eastAsia="仿宋" w:hAnsi="仿宋"/>
          <w:color w:val="333333"/>
          <w:sz w:val="21"/>
          <w:szCs w:val="21"/>
        </w:rPr>
        <w:t>2021</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国家公园的内涵与基本特征</w:t>
      </w:r>
      <w:r>
        <w:rPr>
          <w:rFonts w:ascii="仿宋" w:eastAsia="仿宋" w:hAnsi="仿宋"/>
          <w:color w:val="333333"/>
          <w:sz w:val="21"/>
          <w:szCs w:val="21"/>
        </w:rPr>
        <w:t>.</w:t>
      </w:r>
      <w:r>
        <w:rPr>
          <w:rFonts w:ascii="仿宋" w:eastAsia="仿宋" w:hAnsi="仿宋"/>
          <w:color w:val="333333"/>
          <w:sz w:val="21"/>
          <w:szCs w:val="21"/>
        </w:rPr>
        <w:t>生态科学</w:t>
      </w:r>
      <w:r>
        <w:rPr>
          <w:rFonts w:ascii="仿宋" w:eastAsia="仿宋" w:hAnsi="仿宋"/>
          <w:color w:val="333333"/>
          <w:sz w:val="21"/>
          <w:szCs w:val="21"/>
        </w:rPr>
        <w:t>, 40(03):253-258.</w:t>
      </w:r>
    </w:p>
    <w:p w14:paraId="1AF96A6F"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蓝虹</w:t>
      </w:r>
      <w:r>
        <w:rPr>
          <w:rFonts w:ascii="仿宋" w:eastAsia="仿宋" w:hAnsi="仿宋"/>
          <w:color w:val="333333"/>
          <w:sz w:val="21"/>
          <w:szCs w:val="21"/>
        </w:rPr>
        <w:t xml:space="preserve">, </w:t>
      </w:r>
      <w:r>
        <w:rPr>
          <w:rFonts w:ascii="仿宋" w:eastAsia="仿宋" w:hAnsi="仿宋"/>
          <w:color w:val="333333"/>
          <w:sz w:val="21"/>
          <w:szCs w:val="21"/>
        </w:rPr>
        <w:t>张奔</w:t>
      </w:r>
      <w:r>
        <w:rPr>
          <w:rFonts w:ascii="仿宋" w:eastAsia="仿宋" w:hAnsi="仿宋"/>
          <w:color w:val="333333"/>
          <w:sz w:val="21"/>
          <w:szCs w:val="21"/>
        </w:rPr>
        <w:t xml:space="preserve"> (2020). </w:t>
      </w:r>
      <w:r>
        <w:rPr>
          <w:rFonts w:ascii="仿宋" w:eastAsia="仿宋" w:hAnsi="仿宋"/>
          <w:color w:val="333333"/>
          <w:sz w:val="21"/>
          <w:szCs w:val="21"/>
        </w:rPr>
        <w:t>如何利用绿色金融推动生物多样性保护</w:t>
      </w:r>
      <w:r>
        <w:rPr>
          <w:rFonts w:ascii="仿宋" w:eastAsia="仿宋" w:hAnsi="仿宋"/>
          <w:color w:val="333333"/>
          <w:sz w:val="21"/>
          <w:szCs w:val="21"/>
        </w:rPr>
        <w:t xml:space="preserve">?. </w:t>
      </w:r>
      <w:r>
        <w:rPr>
          <w:rFonts w:ascii="仿宋" w:eastAsia="仿宋" w:hAnsi="仿宋"/>
          <w:color w:val="333333"/>
          <w:sz w:val="21"/>
          <w:szCs w:val="21"/>
        </w:rPr>
        <w:t>可持续发展经济导刊</w:t>
      </w:r>
      <w:r>
        <w:rPr>
          <w:rFonts w:ascii="仿宋" w:eastAsia="仿宋" w:hAnsi="仿宋"/>
          <w:color w:val="333333"/>
          <w:sz w:val="21"/>
          <w:szCs w:val="21"/>
        </w:rPr>
        <w:t>.</w:t>
      </w:r>
    </w:p>
    <w:p w14:paraId="1AF96A70"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雷曜</w:t>
      </w:r>
      <w:r>
        <w:rPr>
          <w:rFonts w:ascii="仿宋" w:eastAsia="仿宋" w:hAnsi="仿宋"/>
          <w:color w:val="333333"/>
          <w:sz w:val="21"/>
          <w:szCs w:val="21"/>
        </w:rPr>
        <w:t>,</w:t>
      </w:r>
      <w:r>
        <w:rPr>
          <w:rFonts w:ascii="仿宋" w:eastAsia="仿宋" w:hAnsi="仿宋"/>
          <w:color w:val="333333"/>
          <w:sz w:val="21"/>
          <w:szCs w:val="21"/>
        </w:rPr>
        <w:t>陈益鑫</w:t>
      </w:r>
      <w:r>
        <w:rPr>
          <w:rFonts w:ascii="仿宋" w:eastAsia="仿宋" w:hAnsi="仿宋"/>
          <w:color w:val="333333"/>
          <w:sz w:val="21"/>
          <w:szCs w:val="21"/>
        </w:rPr>
        <w:t xml:space="preserve"> (2022). </w:t>
      </w:r>
      <w:r>
        <w:rPr>
          <w:rFonts w:ascii="仿宋" w:eastAsia="仿宋" w:hAnsi="仿宋"/>
          <w:color w:val="333333"/>
          <w:sz w:val="21"/>
          <w:szCs w:val="21"/>
        </w:rPr>
        <w:t>绿色金融支持生物多样性保护的中国实践</w:t>
      </w:r>
      <w:r>
        <w:rPr>
          <w:rFonts w:ascii="仿宋" w:eastAsia="仿宋" w:hAnsi="仿宋"/>
          <w:color w:val="333333"/>
          <w:sz w:val="21"/>
          <w:szCs w:val="21"/>
        </w:rPr>
        <w:t xml:space="preserve">. </w:t>
      </w:r>
      <w:r>
        <w:rPr>
          <w:rFonts w:ascii="仿宋" w:eastAsia="仿宋" w:hAnsi="仿宋"/>
          <w:color w:val="333333"/>
          <w:sz w:val="21"/>
          <w:szCs w:val="21"/>
        </w:rPr>
        <w:t>当代金融家</w:t>
      </w:r>
      <w:r>
        <w:rPr>
          <w:rFonts w:ascii="仿宋" w:eastAsia="仿宋" w:hAnsi="仿宋"/>
          <w:color w:val="333333"/>
          <w:sz w:val="21"/>
          <w:szCs w:val="21"/>
        </w:rPr>
        <w:t>(7), 3</w:t>
      </w:r>
      <w:r>
        <w:rPr>
          <w:rFonts w:ascii="仿宋" w:eastAsia="仿宋" w:hAnsi="仿宋"/>
          <w:color w:val="333333"/>
          <w:sz w:val="21"/>
          <w:szCs w:val="21"/>
        </w:rPr>
        <w:t>.</w:t>
      </w:r>
    </w:p>
    <w:p w14:paraId="1AF96A71"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lastRenderedPageBreak/>
        <w:t>刘焱序</w:t>
      </w:r>
      <w:r>
        <w:rPr>
          <w:rFonts w:ascii="仿宋" w:eastAsia="仿宋" w:hAnsi="仿宋"/>
          <w:color w:val="333333"/>
          <w:sz w:val="21"/>
          <w:szCs w:val="21"/>
        </w:rPr>
        <w:t xml:space="preserve">, </w:t>
      </w:r>
      <w:r>
        <w:rPr>
          <w:rFonts w:ascii="仿宋" w:eastAsia="仿宋" w:hAnsi="仿宋"/>
          <w:color w:val="333333"/>
          <w:sz w:val="21"/>
          <w:szCs w:val="21"/>
        </w:rPr>
        <w:t>于丹丹</w:t>
      </w:r>
      <w:r>
        <w:rPr>
          <w:rFonts w:ascii="仿宋" w:eastAsia="仿宋" w:hAnsi="仿宋"/>
          <w:color w:val="333333"/>
          <w:sz w:val="21"/>
          <w:szCs w:val="21"/>
        </w:rPr>
        <w:t xml:space="preserve">, </w:t>
      </w:r>
      <w:r>
        <w:rPr>
          <w:rFonts w:ascii="仿宋" w:eastAsia="仿宋" w:hAnsi="仿宋"/>
          <w:color w:val="333333"/>
          <w:sz w:val="21"/>
          <w:szCs w:val="21"/>
        </w:rPr>
        <w:t>傅伯杰</w:t>
      </w:r>
      <w:r>
        <w:rPr>
          <w:rFonts w:ascii="仿宋" w:eastAsia="仿宋" w:hAnsi="仿宋"/>
          <w:color w:val="333333"/>
          <w:sz w:val="21"/>
          <w:szCs w:val="21"/>
        </w:rPr>
        <w:t xml:space="preserve">, </w:t>
      </w:r>
      <w:r>
        <w:rPr>
          <w:rFonts w:ascii="仿宋" w:eastAsia="仿宋" w:hAnsi="仿宋"/>
          <w:color w:val="333333"/>
          <w:sz w:val="21"/>
          <w:szCs w:val="21"/>
        </w:rPr>
        <w:t>曹铭昌</w:t>
      </w:r>
      <w:r>
        <w:rPr>
          <w:rFonts w:ascii="仿宋" w:eastAsia="仿宋" w:hAnsi="仿宋"/>
          <w:color w:val="333333"/>
          <w:sz w:val="21"/>
          <w:szCs w:val="21"/>
        </w:rPr>
        <w:t xml:space="preserve">, </w:t>
      </w:r>
      <w:r>
        <w:rPr>
          <w:rFonts w:ascii="仿宋" w:eastAsia="仿宋" w:hAnsi="仿宋"/>
          <w:color w:val="333333"/>
          <w:sz w:val="21"/>
          <w:szCs w:val="21"/>
        </w:rPr>
        <w:t>陈吉星</w:t>
      </w:r>
      <w:r>
        <w:rPr>
          <w:rFonts w:ascii="仿宋" w:eastAsia="仿宋" w:hAnsi="仿宋"/>
          <w:color w:val="333333"/>
          <w:sz w:val="21"/>
          <w:szCs w:val="21"/>
        </w:rPr>
        <w:t xml:space="preserve">. (2020). </w:t>
      </w:r>
      <w:r>
        <w:rPr>
          <w:rFonts w:ascii="仿宋" w:eastAsia="仿宋" w:hAnsi="仿宋"/>
          <w:color w:val="333333"/>
          <w:sz w:val="21"/>
          <w:szCs w:val="21"/>
        </w:rPr>
        <w:t>生物多样性与生态系统服务情景模拟研究进展</w:t>
      </w:r>
      <w:r>
        <w:rPr>
          <w:rFonts w:ascii="仿宋" w:eastAsia="仿宋" w:hAnsi="仿宋"/>
          <w:color w:val="333333"/>
          <w:sz w:val="21"/>
          <w:szCs w:val="21"/>
        </w:rPr>
        <w:t xml:space="preserve">. </w:t>
      </w:r>
      <w:r>
        <w:rPr>
          <w:rFonts w:ascii="仿宋" w:eastAsia="仿宋" w:hAnsi="仿宋"/>
          <w:color w:val="333333"/>
          <w:sz w:val="21"/>
          <w:szCs w:val="21"/>
        </w:rPr>
        <w:t>生态学报</w:t>
      </w:r>
      <w:r>
        <w:rPr>
          <w:rFonts w:ascii="仿宋" w:eastAsia="仿宋" w:hAnsi="仿宋"/>
          <w:color w:val="333333"/>
          <w:sz w:val="21"/>
          <w:szCs w:val="21"/>
        </w:rPr>
        <w:t>, 40(17).</w:t>
      </w:r>
    </w:p>
    <w:p w14:paraId="1AF96A72"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龙佐佳</w:t>
      </w:r>
      <w:r>
        <w:rPr>
          <w:rFonts w:ascii="仿宋" w:eastAsia="仿宋" w:hAnsi="仿宋"/>
          <w:color w:val="333333"/>
          <w:sz w:val="21"/>
          <w:szCs w:val="21"/>
        </w:rPr>
        <w:t xml:space="preserve"> (2022). </w:t>
      </w:r>
      <w:r>
        <w:rPr>
          <w:rFonts w:ascii="仿宋" w:eastAsia="仿宋" w:hAnsi="仿宋"/>
          <w:color w:val="333333"/>
          <w:sz w:val="21"/>
          <w:szCs w:val="21"/>
        </w:rPr>
        <w:t>生物多样性金融风险文献评述及分析框架研究</w:t>
      </w:r>
      <w:r>
        <w:rPr>
          <w:rFonts w:ascii="仿宋" w:eastAsia="仿宋" w:hAnsi="仿宋"/>
          <w:color w:val="333333"/>
          <w:sz w:val="21"/>
          <w:szCs w:val="21"/>
        </w:rPr>
        <w:t xml:space="preserve">. </w:t>
      </w:r>
      <w:r>
        <w:rPr>
          <w:rFonts w:ascii="仿宋" w:eastAsia="仿宋" w:hAnsi="仿宋"/>
          <w:color w:val="333333"/>
          <w:sz w:val="21"/>
          <w:szCs w:val="21"/>
        </w:rPr>
        <w:t>金融经济</w:t>
      </w:r>
      <w:r>
        <w:rPr>
          <w:rFonts w:ascii="仿宋" w:eastAsia="仿宋" w:hAnsi="仿宋"/>
          <w:color w:val="333333"/>
          <w:sz w:val="21"/>
          <w:szCs w:val="21"/>
        </w:rPr>
        <w:t>.</w:t>
      </w:r>
    </w:p>
    <w:p w14:paraId="1AF96A73"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倪贵荣（</w:t>
      </w:r>
      <w:r>
        <w:rPr>
          <w:rFonts w:ascii="仿宋" w:eastAsia="仿宋" w:hAnsi="仿宋"/>
          <w:color w:val="333333"/>
          <w:sz w:val="21"/>
          <w:szCs w:val="21"/>
        </w:rPr>
        <w:t>2012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《生物多样性公约》的回顾与前瞻</w:t>
      </w:r>
      <w:r>
        <w:rPr>
          <w:rFonts w:ascii="仿宋" w:eastAsia="仿宋" w:hAnsi="仿宋"/>
          <w:color w:val="333333"/>
          <w:sz w:val="21"/>
          <w:szCs w:val="21"/>
        </w:rPr>
        <w:t>.</w:t>
      </w:r>
      <w:r>
        <w:rPr>
          <w:rFonts w:ascii="仿宋" w:eastAsia="仿宋" w:hAnsi="仿宋"/>
          <w:color w:val="333333"/>
          <w:sz w:val="21"/>
          <w:szCs w:val="21"/>
        </w:rPr>
        <w:t>上海大学学报</w:t>
      </w:r>
      <w:r>
        <w:rPr>
          <w:rFonts w:ascii="仿宋" w:eastAsia="仿宋" w:hAnsi="仿宋"/>
          <w:color w:val="333333"/>
          <w:sz w:val="21"/>
          <w:szCs w:val="21"/>
        </w:rPr>
        <w:t>(</w:t>
      </w:r>
      <w:r>
        <w:rPr>
          <w:rFonts w:ascii="仿宋" w:eastAsia="仿宋" w:hAnsi="仿宋"/>
          <w:color w:val="333333"/>
          <w:sz w:val="21"/>
          <w:szCs w:val="21"/>
        </w:rPr>
        <w:t>社会科学版</w:t>
      </w:r>
      <w:r>
        <w:rPr>
          <w:rFonts w:ascii="仿宋" w:eastAsia="仿宋" w:hAnsi="仿宋"/>
          <w:color w:val="333333"/>
          <w:sz w:val="21"/>
          <w:szCs w:val="21"/>
        </w:rPr>
        <w:t>),29(06):1-12.</w:t>
      </w:r>
    </w:p>
    <w:p w14:paraId="1AF96A74"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潘足姣</w:t>
      </w:r>
      <w:r>
        <w:rPr>
          <w:rFonts w:ascii="仿宋" w:eastAsia="仿宋" w:hAnsi="仿宋"/>
          <w:color w:val="333333"/>
          <w:sz w:val="21"/>
          <w:szCs w:val="21"/>
        </w:rPr>
        <w:t>,</w:t>
      </w:r>
      <w:r>
        <w:rPr>
          <w:rFonts w:ascii="仿宋" w:eastAsia="仿宋" w:hAnsi="仿宋"/>
          <w:color w:val="333333"/>
          <w:sz w:val="21"/>
          <w:szCs w:val="21"/>
        </w:rPr>
        <w:t>谭建平</w:t>
      </w:r>
      <w:r>
        <w:rPr>
          <w:rFonts w:ascii="仿宋" w:eastAsia="仿宋" w:hAnsi="仿宋" w:hint="eastAsia"/>
          <w:color w:val="333333"/>
          <w:sz w:val="21"/>
          <w:szCs w:val="21"/>
        </w:rPr>
        <w:t>（</w:t>
      </w:r>
      <w:r>
        <w:rPr>
          <w:rFonts w:ascii="仿宋" w:eastAsia="仿宋" w:hAnsi="仿宋"/>
          <w:color w:val="333333"/>
          <w:sz w:val="21"/>
          <w:szCs w:val="21"/>
        </w:rPr>
        <w:t>2014</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自然保护区建设管理中存在的问题及对策</w:t>
      </w:r>
      <w:r>
        <w:rPr>
          <w:rFonts w:ascii="仿宋" w:eastAsia="仿宋" w:hAnsi="仿宋"/>
          <w:color w:val="333333"/>
          <w:sz w:val="21"/>
          <w:szCs w:val="21"/>
        </w:rPr>
        <w:t>[J].</w:t>
      </w:r>
      <w:r>
        <w:rPr>
          <w:rFonts w:ascii="仿宋" w:eastAsia="仿宋" w:hAnsi="仿宋"/>
          <w:color w:val="333333"/>
          <w:sz w:val="21"/>
          <w:szCs w:val="21"/>
        </w:rPr>
        <w:t>吉林农业</w:t>
      </w:r>
      <w:r>
        <w:rPr>
          <w:rFonts w:ascii="仿宋" w:eastAsia="仿宋" w:hAnsi="仿宋"/>
          <w:color w:val="333333"/>
          <w:sz w:val="21"/>
          <w:szCs w:val="21"/>
        </w:rPr>
        <w:t xml:space="preserve"> (14):56+55.</w:t>
      </w:r>
    </w:p>
    <w:p w14:paraId="1AF96A75"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彭灵敏（</w:t>
      </w:r>
      <w:r>
        <w:rPr>
          <w:rFonts w:ascii="仿宋" w:eastAsia="仿宋" w:hAnsi="仿宋"/>
          <w:color w:val="333333"/>
          <w:sz w:val="21"/>
          <w:szCs w:val="21"/>
        </w:rPr>
        <w:t>2013</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我国自然保护区发展研究综述</w:t>
      </w:r>
      <w:r>
        <w:rPr>
          <w:rFonts w:ascii="仿宋" w:eastAsia="仿宋" w:hAnsi="仿宋"/>
          <w:color w:val="333333"/>
          <w:sz w:val="21"/>
          <w:szCs w:val="21"/>
        </w:rPr>
        <w:t>.</w:t>
      </w:r>
      <w:r>
        <w:rPr>
          <w:rFonts w:ascii="仿宋" w:eastAsia="仿宋" w:hAnsi="仿宋"/>
          <w:color w:val="333333"/>
          <w:sz w:val="21"/>
          <w:szCs w:val="21"/>
        </w:rPr>
        <w:t>科技创业月刊</w:t>
      </w:r>
      <w:r>
        <w:rPr>
          <w:rFonts w:ascii="仿宋" w:eastAsia="仿宋" w:hAnsi="仿宋"/>
          <w:color w:val="333333"/>
          <w:sz w:val="21"/>
          <w:szCs w:val="21"/>
        </w:rPr>
        <w:t>,26(06):83-87.</w:t>
      </w:r>
    </w:p>
    <w:p w14:paraId="1AF96A76"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山水自然保护中心</w:t>
      </w:r>
      <w:r>
        <w:rPr>
          <w:rFonts w:ascii="仿宋" w:eastAsia="仿宋" w:hAnsi="仿宋"/>
          <w:color w:val="333333"/>
          <w:sz w:val="21"/>
          <w:szCs w:val="21"/>
        </w:rPr>
        <w:t xml:space="preserve"> (2021). </w:t>
      </w:r>
      <w:r>
        <w:rPr>
          <w:rFonts w:ascii="仿宋" w:eastAsia="仿宋" w:hAnsi="仿宋"/>
          <w:color w:val="333333"/>
          <w:sz w:val="21"/>
          <w:szCs w:val="21"/>
        </w:rPr>
        <w:t>生物多样性</w:t>
      </w:r>
      <w:r>
        <w:rPr>
          <w:rFonts w:ascii="仿宋" w:eastAsia="仿宋" w:hAnsi="仿宋"/>
          <w:color w:val="333333"/>
          <w:sz w:val="21"/>
          <w:szCs w:val="21"/>
        </w:rPr>
        <w:t>100+</w:t>
      </w:r>
      <w:r>
        <w:rPr>
          <w:rFonts w:ascii="仿宋" w:eastAsia="仿宋" w:hAnsi="仿宋"/>
          <w:color w:val="333333"/>
          <w:sz w:val="21"/>
          <w:szCs w:val="21"/>
        </w:rPr>
        <w:t>全球案例选集</w:t>
      </w:r>
      <w:r>
        <w:rPr>
          <w:rFonts w:ascii="仿宋" w:eastAsia="仿宋" w:hAnsi="仿宋"/>
          <w:color w:val="333333"/>
          <w:sz w:val="21"/>
          <w:szCs w:val="21"/>
        </w:rPr>
        <w:t>.</w:t>
      </w:r>
    </w:p>
    <w:p w14:paraId="1AF96A77"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山水自然保护中心</w:t>
      </w:r>
      <w:r>
        <w:rPr>
          <w:rFonts w:ascii="仿宋" w:eastAsia="仿宋" w:hAnsi="仿宋"/>
          <w:color w:val="333333"/>
          <w:sz w:val="21"/>
          <w:szCs w:val="21"/>
        </w:rPr>
        <w:t xml:space="preserve"> (2022). 2021</w:t>
      </w:r>
      <w:r>
        <w:rPr>
          <w:rFonts w:ascii="仿宋" w:eastAsia="仿宋" w:hAnsi="仿宋"/>
          <w:color w:val="333333"/>
          <w:sz w:val="21"/>
          <w:szCs w:val="21"/>
        </w:rPr>
        <w:t>企业生物多样性压力评估报告</w:t>
      </w:r>
      <w:r>
        <w:rPr>
          <w:rFonts w:ascii="仿宋" w:eastAsia="仿宋" w:hAnsi="仿宋"/>
          <w:color w:val="333333"/>
          <w:sz w:val="21"/>
          <w:szCs w:val="21"/>
        </w:rPr>
        <w:t>.</w:t>
      </w:r>
    </w:p>
    <w:p w14:paraId="1AF96A78"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薛达元</w:t>
      </w:r>
      <w:r>
        <w:rPr>
          <w:rFonts w:ascii="仿宋" w:eastAsia="仿宋" w:hAnsi="仿宋"/>
          <w:color w:val="333333"/>
          <w:sz w:val="21"/>
          <w:szCs w:val="21"/>
        </w:rPr>
        <w:t>,</w:t>
      </w:r>
      <w:r>
        <w:rPr>
          <w:rFonts w:ascii="仿宋" w:eastAsia="仿宋" w:hAnsi="仿宋"/>
          <w:color w:val="333333"/>
          <w:sz w:val="21"/>
          <w:szCs w:val="21"/>
        </w:rPr>
        <w:t>武建勇</w:t>
      </w:r>
      <w:r>
        <w:rPr>
          <w:rFonts w:ascii="仿宋" w:eastAsia="仿宋" w:hAnsi="仿宋"/>
          <w:color w:val="333333"/>
          <w:sz w:val="21"/>
          <w:szCs w:val="21"/>
        </w:rPr>
        <w:t>,</w:t>
      </w:r>
      <w:r>
        <w:rPr>
          <w:rFonts w:ascii="仿宋" w:eastAsia="仿宋" w:hAnsi="仿宋"/>
          <w:color w:val="333333"/>
          <w:sz w:val="21"/>
          <w:szCs w:val="21"/>
        </w:rPr>
        <w:t>赵富伟</w:t>
      </w:r>
      <w:r>
        <w:rPr>
          <w:rFonts w:ascii="仿宋" w:eastAsia="仿宋" w:hAnsi="仿宋" w:hint="eastAsia"/>
          <w:color w:val="333333"/>
          <w:sz w:val="21"/>
          <w:szCs w:val="21"/>
        </w:rPr>
        <w:t>（</w:t>
      </w:r>
      <w:r>
        <w:rPr>
          <w:rFonts w:ascii="仿宋" w:eastAsia="仿宋" w:hAnsi="仿宋"/>
          <w:color w:val="333333"/>
          <w:sz w:val="21"/>
          <w:szCs w:val="21"/>
        </w:rPr>
        <w:t>2012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中国履行《生物多样性公约》二十年</w:t>
      </w:r>
      <w:r>
        <w:rPr>
          <w:rFonts w:ascii="仿宋" w:eastAsia="仿宋" w:hAnsi="仿宋"/>
          <w:color w:val="333333"/>
          <w:sz w:val="21"/>
          <w:szCs w:val="21"/>
        </w:rPr>
        <w:t>:</w:t>
      </w:r>
      <w:r>
        <w:rPr>
          <w:rFonts w:ascii="仿宋" w:eastAsia="仿宋" w:hAnsi="仿宋"/>
          <w:color w:val="333333"/>
          <w:sz w:val="21"/>
          <w:szCs w:val="21"/>
        </w:rPr>
        <w:t>行动、进展与展望</w:t>
      </w:r>
      <w:r>
        <w:rPr>
          <w:rFonts w:ascii="仿宋" w:eastAsia="仿宋" w:hAnsi="仿宋"/>
          <w:color w:val="333333"/>
          <w:sz w:val="21"/>
          <w:szCs w:val="21"/>
        </w:rPr>
        <w:t>.</w:t>
      </w:r>
      <w:r>
        <w:rPr>
          <w:rFonts w:ascii="仿宋" w:eastAsia="仿宋" w:hAnsi="仿宋"/>
          <w:color w:val="333333"/>
          <w:sz w:val="21"/>
          <w:szCs w:val="21"/>
        </w:rPr>
        <w:t>生物多样性</w:t>
      </w:r>
      <w:r>
        <w:rPr>
          <w:rFonts w:ascii="仿宋" w:eastAsia="仿宋" w:hAnsi="仿宋"/>
          <w:color w:val="333333"/>
          <w:sz w:val="21"/>
          <w:szCs w:val="21"/>
        </w:rPr>
        <w:t>,20(05):623-632.</w:t>
      </w:r>
    </w:p>
    <w:p w14:paraId="1AF96A79"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余雷鸣</w:t>
      </w:r>
      <w:r>
        <w:rPr>
          <w:rFonts w:ascii="仿宋" w:eastAsia="仿宋" w:hAnsi="仿宋"/>
          <w:color w:val="333333"/>
          <w:sz w:val="21"/>
          <w:szCs w:val="21"/>
        </w:rPr>
        <w:t>,</w:t>
      </w:r>
      <w:r>
        <w:rPr>
          <w:rFonts w:ascii="仿宋" w:eastAsia="仿宋" w:hAnsi="仿宋"/>
          <w:color w:val="333333"/>
          <w:sz w:val="21"/>
          <w:szCs w:val="21"/>
        </w:rPr>
        <w:t>郭林青</w:t>
      </w:r>
      <w:r>
        <w:rPr>
          <w:rFonts w:ascii="仿宋" w:eastAsia="仿宋" w:hAnsi="仿宋"/>
          <w:color w:val="333333"/>
          <w:sz w:val="21"/>
          <w:szCs w:val="21"/>
        </w:rPr>
        <w:t>,</w:t>
      </w:r>
      <w:r>
        <w:rPr>
          <w:rFonts w:ascii="仿宋" w:eastAsia="仿宋" w:hAnsi="仿宋"/>
          <w:color w:val="333333"/>
          <w:sz w:val="21"/>
          <w:szCs w:val="21"/>
        </w:rPr>
        <w:t>杨姝影</w:t>
      </w:r>
      <w:r>
        <w:rPr>
          <w:rFonts w:ascii="仿宋" w:eastAsia="仿宋" w:hAnsi="仿宋"/>
          <w:color w:val="333333"/>
          <w:sz w:val="21"/>
          <w:szCs w:val="21"/>
        </w:rPr>
        <w:t>,</w:t>
      </w:r>
      <w:r>
        <w:rPr>
          <w:rFonts w:ascii="仿宋" w:eastAsia="仿宋" w:hAnsi="仿宋"/>
          <w:color w:val="333333"/>
          <w:sz w:val="21"/>
          <w:szCs w:val="21"/>
        </w:rPr>
        <w:t>侯东林</w:t>
      </w:r>
      <w:r>
        <w:rPr>
          <w:rFonts w:ascii="仿宋" w:eastAsia="仿宋" w:hAnsi="仿宋"/>
          <w:color w:val="333333"/>
          <w:sz w:val="21"/>
          <w:szCs w:val="21"/>
        </w:rPr>
        <w:t>,</w:t>
      </w:r>
      <w:r>
        <w:rPr>
          <w:rFonts w:ascii="仿宋" w:eastAsia="仿宋" w:hAnsi="仿宋"/>
          <w:color w:val="333333"/>
          <w:sz w:val="21"/>
          <w:szCs w:val="21"/>
        </w:rPr>
        <w:t>冯雁</w:t>
      </w:r>
      <w:r>
        <w:rPr>
          <w:rFonts w:ascii="仿宋" w:eastAsia="仿宋" w:hAnsi="仿宋" w:hint="eastAsia"/>
          <w:color w:val="333333"/>
          <w:sz w:val="21"/>
          <w:szCs w:val="21"/>
        </w:rPr>
        <w:t>（</w:t>
      </w:r>
      <w:r>
        <w:rPr>
          <w:rFonts w:ascii="仿宋" w:eastAsia="仿宋" w:hAnsi="仿宋"/>
          <w:color w:val="333333"/>
          <w:sz w:val="21"/>
          <w:szCs w:val="21"/>
        </w:rPr>
        <w:t>2022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国家公园：他山之石与中国实践</w:t>
      </w:r>
      <w:r>
        <w:rPr>
          <w:rFonts w:ascii="仿宋" w:eastAsia="仿宋" w:hAnsi="仿宋"/>
          <w:color w:val="333333"/>
          <w:sz w:val="21"/>
          <w:szCs w:val="21"/>
        </w:rPr>
        <w:t>.</w:t>
      </w:r>
      <w:r>
        <w:rPr>
          <w:rFonts w:ascii="仿宋" w:eastAsia="仿宋" w:hAnsi="仿宋"/>
          <w:color w:val="333333"/>
          <w:sz w:val="21"/>
          <w:szCs w:val="21"/>
        </w:rPr>
        <w:t>环境经济</w:t>
      </w:r>
      <w:r>
        <w:rPr>
          <w:rFonts w:ascii="仿宋" w:eastAsia="仿宋" w:hAnsi="仿宋"/>
          <w:color w:val="333333"/>
          <w:sz w:val="21"/>
          <w:szCs w:val="21"/>
        </w:rPr>
        <w:t xml:space="preserve"> (07):54-57.</w:t>
      </w:r>
    </w:p>
    <w:p w14:paraId="1AF96A7A"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余俊</w:t>
      </w:r>
      <w:r>
        <w:rPr>
          <w:rFonts w:ascii="仿宋" w:eastAsia="仿宋" w:hAnsi="仿宋"/>
          <w:color w:val="333333"/>
          <w:sz w:val="21"/>
          <w:szCs w:val="21"/>
        </w:rPr>
        <w:t>,</w:t>
      </w:r>
      <w:r>
        <w:rPr>
          <w:rFonts w:ascii="仿宋" w:eastAsia="仿宋" w:hAnsi="仿宋"/>
          <w:color w:val="333333"/>
          <w:sz w:val="21"/>
          <w:szCs w:val="21"/>
        </w:rPr>
        <w:t>解小冬</w:t>
      </w:r>
      <w:r>
        <w:rPr>
          <w:rFonts w:ascii="仿宋" w:eastAsia="仿宋" w:hAnsi="仿宋" w:hint="eastAsia"/>
          <w:color w:val="333333"/>
          <w:sz w:val="21"/>
          <w:szCs w:val="21"/>
        </w:rPr>
        <w:t>（</w:t>
      </w:r>
      <w:r>
        <w:rPr>
          <w:rFonts w:ascii="仿宋" w:eastAsia="仿宋" w:hAnsi="仿宋"/>
          <w:color w:val="333333"/>
          <w:sz w:val="21"/>
          <w:szCs w:val="21"/>
        </w:rPr>
        <w:t>2011</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从美国国家公园制度看我国自然</w:t>
      </w:r>
      <w:r>
        <w:rPr>
          <w:rFonts w:ascii="仿宋" w:eastAsia="仿宋" w:hAnsi="仿宋"/>
          <w:color w:val="333333"/>
          <w:sz w:val="21"/>
          <w:szCs w:val="21"/>
        </w:rPr>
        <w:t>保护区立法目的定位</w:t>
      </w:r>
      <w:r>
        <w:rPr>
          <w:rFonts w:ascii="仿宋" w:eastAsia="仿宋" w:hAnsi="仿宋"/>
          <w:color w:val="333333"/>
          <w:sz w:val="21"/>
          <w:szCs w:val="21"/>
        </w:rPr>
        <w:t>.</w:t>
      </w:r>
      <w:r>
        <w:rPr>
          <w:rFonts w:ascii="仿宋" w:eastAsia="仿宋" w:hAnsi="仿宋"/>
          <w:color w:val="333333"/>
          <w:sz w:val="21"/>
          <w:szCs w:val="21"/>
        </w:rPr>
        <w:t>生态经济</w:t>
      </w:r>
      <w:r>
        <w:rPr>
          <w:rFonts w:ascii="仿宋" w:eastAsia="仿宋" w:hAnsi="仿宋"/>
          <w:color w:val="333333"/>
          <w:sz w:val="21"/>
          <w:szCs w:val="21"/>
        </w:rPr>
        <w:t xml:space="preserve"> (03):172-175.</w:t>
      </w:r>
    </w:p>
    <w:p w14:paraId="1AF96A7B"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张红丽</w:t>
      </w:r>
      <w:r>
        <w:rPr>
          <w:rFonts w:ascii="仿宋" w:eastAsia="仿宋" w:hAnsi="仿宋"/>
          <w:color w:val="333333"/>
          <w:sz w:val="21"/>
          <w:szCs w:val="21"/>
        </w:rPr>
        <w:t>,</w:t>
      </w:r>
      <w:r>
        <w:rPr>
          <w:rFonts w:ascii="仿宋" w:eastAsia="仿宋" w:hAnsi="仿宋"/>
          <w:color w:val="333333"/>
          <w:sz w:val="21"/>
          <w:szCs w:val="21"/>
        </w:rPr>
        <w:t>李浩</w:t>
      </w:r>
      <w:r>
        <w:rPr>
          <w:rFonts w:ascii="仿宋" w:eastAsia="仿宋" w:hAnsi="仿宋"/>
          <w:color w:val="333333"/>
          <w:sz w:val="21"/>
          <w:szCs w:val="21"/>
        </w:rPr>
        <w:t>,</w:t>
      </w:r>
      <w:r>
        <w:rPr>
          <w:rFonts w:ascii="仿宋" w:eastAsia="仿宋" w:hAnsi="仿宋"/>
          <w:color w:val="333333"/>
          <w:sz w:val="21"/>
          <w:szCs w:val="21"/>
        </w:rPr>
        <w:t>李乐</w:t>
      </w:r>
      <w:r>
        <w:rPr>
          <w:rFonts w:ascii="仿宋" w:eastAsia="仿宋" w:hAnsi="仿宋"/>
          <w:color w:val="333333"/>
          <w:sz w:val="21"/>
          <w:szCs w:val="21"/>
        </w:rPr>
        <w:t>,</w:t>
      </w:r>
      <w:r>
        <w:rPr>
          <w:rFonts w:ascii="仿宋" w:eastAsia="仿宋" w:hAnsi="仿宋"/>
          <w:color w:val="333333"/>
          <w:sz w:val="21"/>
          <w:szCs w:val="21"/>
        </w:rPr>
        <w:t>景峰</w:t>
      </w:r>
      <w:r>
        <w:rPr>
          <w:rFonts w:ascii="仿宋" w:eastAsia="仿宋" w:hAnsi="仿宋" w:hint="eastAsia"/>
          <w:color w:val="333333"/>
          <w:sz w:val="21"/>
          <w:szCs w:val="21"/>
        </w:rPr>
        <w:t>（</w:t>
      </w:r>
      <w:r>
        <w:rPr>
          <w:rFonts w:ascii="仿宋" w:eastAsia="仿宋" w:hAnsi="仿宋"/>
          <w:color w:val="333333"/>
          <w:sz w:val="21"/>
          <w:szCs w:val="21"/>
        </w:rPr>
        <w:t>2022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关于我国国家公园体制试点建设与发展的探究</w:t>
      </w:r>
      <w:r>
        <w:rPr>
          <w:rFonts w:ascii="仿宋" w:eastAsia="仿宋" w:hAnsi="仿宋"/>
          <w:color w:val="333333"/>
          <w:sz w:val="21"/>
          <w:szCs w:val="21"/>
        </w:rPr>
        <w:t>.</w:t>
      </w:r>
      <w:r>
        <w:rPr>
          <w:rFonts w:ascii="仿宋" w:eastAsia="仿宋" w:hAnsi="仿宋"/>
          <w:color w:val="333333"/>
          <w:sz w:val="21"/>
          <w:szCs w:val="21"/>
        </w:rPr>
        <w:t>中国工程咨询</w:t>
      </w:r>
      <w:r>
        <w:rPr>
          <w:rFonts w:ascii="仿宋" w:eastAsia="仿宋" w:hAnsi="仿宋"/>
          <w:color w:val="333333"/>
          <w:sz w:val="21"/>
          <w:szCs w:val="21"/>
        </w:rPr>
        <w:t xml:space="preserve"> (08):83-87.</w:t>
      </w:r>
    </w:p>
    <w:p w14:paraId="1AF96A7C"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张挺（</w:t>
      </w:r>
      <w:r>
        <w:rPr>
          <w:rFonts w:ascii="仿宋" w:eastAsia="仿宋" w:hAnsi="仿宋"/>
          <w:color w:val="333333"/>
          <w:sz w:val="21"/>
          <w:szCs w:val="21"/>
        </w:rPr>
        <w:t>2022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国家公园建设与金融支持</w:t>
      </w:r>
      <w:r>
        <w:rPr>
          <w:rFonts w:ascii="仿宋" w:eastAsia="仿宋" w:hAnsi="仿宋"/>
          <w:color w:val="333333"/>
          <w:sz w:val="21"/>
          <w:szCs w:val="21"/>
        </w:rPr>
        <w:t>——</w:t>
      </w:r>
      <w:r>
        <w:rPr>
          <w:rFonts w:ascii="仿宋" w:eastAsia="仿宋" w:hAnsi="仿宋"/>
          <w:color w:val="333333"/>
          <w:sz w:val="21"/>
          <w:szCs w:val="21"/>
        </w:rPr>
        <w:t>以青海省为例</w:t>
      </w:r>
      <w:r>
        <w:rPr>
          <w:rFonts w:ascii="仿宋" w:eastAsia="仿宋" w:hAnsi="仿宋"/>
          <w:color w:val="333333"/>
          <w:sz w:val="21"/>
          <w:szCs w:val="21"/>
        </w:rPr>
        <w:t>.</w:t>
      </w:r>
      <w:r>
        <w:rPr>
          <w:rFonts w:ascii="仿宋" w:eastAsia="仿宋" w:hAnsi="仿宋"/>
          <w:color w:val="333333"/>
          <w:sz w:val="21"/>
          <w:szCs w:val="21"/>
        </w:rPr>
        <w:t>青海金融</w:t>
      </w:r>
      <w:r>
        <w:rPr>
          <w:rFonts w:ascii="仿宋" w:eastAsia="仿宋" w:hAnsi="仿宋"/>
          <w:color w:val="333333"/>
          <w:sz w:val="21"/>
          <w:szCs w:val="21"/>
        </w:rPr>
        <w:t>(03):33-37.</w:t>
      </w:r>
    </w:p>
    <w:p w14:paraId="1AF96A7D"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张晓艳</w:t>
      </w:r>
      <w:r>
        <w:rPr>
          <w:rFonts w:ascii="仿宋" w:eastAsia="仿宋" w:hAnsi="仿宋"/>
          <w:color w:val="333333"/>
          <w:sz w:val="21"/>
          <w:szCs w:val="21"/>
        </w:rPr>
        <w:t xml:space="preserve">, </w:t>
      </w:r>
      <w:r>
        <w:rPr>
          <w:rFonts w:ascii="仿宋" w:eastAsia="仿宋" w:hAnsi="仿宋"/>
          <w:color w:val="333333"/>
          <w:sz w:val="21"/>
          <w:szCs w:val="21"/>
        </w:rPr>
        <w:t>张忠宇</w:t>
      </w:r>
      <w:r>
        <w:rPr>
          <w:rFonts w:ascii="仿宋" w:eastAsia="仿宋" w:hAnsi="仿宋"/>
          <w:color w:val="333333"/>
          <w:sz w:val="21"/>
          <w:szCs w:val="21"/>
        </w:rPr>
        <w:t>,</w:t>
      </w:r>
      <w:r>
        <w:rPr>
          <w:rFonts w:ascii="仿宋" w:eastAsia="仿宋" w:hAnsi="仿宋"/>
          <w:color w:val="333333"/>
          <w:sz w:val="21"/>
          <w:szCs w:val="21"/>
        </w:rPr>
        <w:t>邵皖宁</w:t>
      </w:r>
      <w:r>
        <w:rPr>
          <w:rFonts w:ascii="仿宋" w:eastAsia="仿宋" w:hAnsi="仿宋"/>
          <w:color w:val="333333"/>
          <w:sz w:val="21"/>
          <w:szCs w:val="21"/>
        </w:rPr>
        <w:t xml:space="preserve"> (2022). </w:t>
      </w:r>
      <w:r>
        <w:rPr>
          <w:rFonts w:ascii="仿宋" w:eastAsia="仿宋" w:hAnsi="仿宋"/>
          <w:color w:val="333333"/>
          <w:sz w:val="21"/>
          <w:szCs w:val="21"/>
        </w:rPr>
        <w:t>金融科技助力生物多样性保护的实践与探索</w:t>
      </w:r>
      <w:r>
        <w:rPr>
          <w:rFonts w:ascii="仿宋" w:eastAsia="仿宋" w:hAnsi="仿宋"/>
          <w:color w:val="333333"/>
          <w:sz w:val="21"/>
          <w:szCs w:val="21"/>
        </w:rPr>
        <w:t xml:space="preserve">. </w:t>
      </w:r>
      <w:r>
        <w:rPr>
          <w:rFonts w:ascii="仿宋" w:eastAsia="仿宋" w:hAnsi="仿宋"/>
          <w:color w:val="333333"/>
          <w:sz w:val="21"/>
          <w:szCs w:val="21"/>
        </w:rPr>
        <w:t>金融纵横</w:t>
      </w:r>
      <w:r>
        <w:rPr>
          <w:rFonts w:ascii="仿宋" w:eastAsia="仿宋" w:hAnsi="仿宋"/>
          <w:color w:val="333333"/>
          <w:sz w:val="21"/>
          <w:szCs w:val="21"/>
        </w:rPr>
        <w:t>(6), 5.</w:t>
      </w:r>
    </w:p>
    <w:p w14:paraId="1AF96A7E"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olor w:val="333333"/>
          <w:sz w:val="21"/>
          <w:szCs w:val="21"/>
        </w:rPr>
      </w:pPr>
      <w:r>
        <w:rPr>
          <w:rFonts w:ascii="仿宋" w:eastAsia="仿宋" w:hAnsi="仿宋" w:hint="eastAsia"/>
          <w:color w:val="333333"/>
          <w:sz w:val="21"/>
          <w:szCs w:val="21"/>
        </w:rPr>
        <w:t>中国人民银行金融研究所课题组</w:t>
      </w:r>
      <w:r>
        <w:rPr>
          <w:rFonts w:ascii="仿宋" w:eastAsia="仿宋" w:hAnsi="仿宋"/>
          <w:color w:val="333333"/>
          <w:sz w:val="21"/>
          <w:szCs w:val="21"/>
        </w:rPr>
        <w:t xml:space="preserve"> (2022). </w:t>
      </w:r>
      <w:r>
        <w:rPr>
          <w:rFonts w:ascii="仿宋" w:eastAsia="仿宋" w:hAnsi="仿宋"/>
          <w:color w:val="333333"/>
          <w:sz w:val="21"/>
          <w:szCs w:val="21"/>
        </w:rPr>
        <w:t>金融支持生物多样性保护调研报告</w:t>
      </w:r>
      <w:r>
        <w:rPr>
          <w:rFonts w:ascii="仿宋" w:eastAsia="仿宋" w:hAnsi="仿宋"/>
          <w:color w:val="333333"/>
          <w:sz w:val="21"/>
          <w:szCs w:val="21"/>
        </w:rPr>
        <w:t xml:space="preserve">. </w:t>
      </w:r>
      <w:r>
        <w:rPr>
          <w:rFonts w:ascii="仿宋" w:eastAsia="仿宋" w:hAnsi="仿宋"/>
          <w:color w:val="333333"/>
          <w:sz w:val="21"/>
          <w:szCs w:val="21"/>
        </w:rPr>
        <w:t>中国人民银行政策研究</w:t>
      </w:r>
      <w:r>
        <w:rPr>
          <w:rFonts w:ascii="仿宋" w:eastAsia="仿宋" w:hAnsi="仿宋"/>
          <w:color w:val="333333"/>
          <w:sz w:val="21"/>
          <w:szCs w:val="21"/>
        </w:rPr>
        <w:t>(2022</w:t>
      </w:r>
      <w:r>
        <w:rPr>
          <w:rFonts w:ascii="仿宋" w:eastAsia="仿宋" w:hAnsi="仿宋"/>
          <w:color w:val="333333"/>
          <w:sz w:val="21"/>
          <w:szCs w:val="21"/>
        </w:rPr>
        <w:t>年第</w:t>
      </w:r>
      <w:r>
        <w:rPr>
          <w:rFonts w:ascii="仿宋" w:eastAsia="仿宋" w:hAnsi="仿宋"/>
          <w:color w:val="333333"/>
          <w:sz w:val="21"/>
          <w:szCs w:val="21"/>
        </w:rPr>
        <w:t>3</w:t>
      </w:r>
      <w:r>
        <w:rPr>
          <w:rFonts w:ascii="仿宋" w:eastAsia="仿宋" w:hAnsi="仿宋"/>
          <w:color w:val="333333"/>
          <w:sz w:val="21"/>
          <w:szCs w:val="21"/>
        </w:rPr>
        <w:t>期</w:t>
      </w:r>
      <w:r>
        <w:rPr>
          <w:rFonts w:ascii="仿宋" w:eastAsia="仿宋" w:hAnsi="仿宋"/>
          <w:color w:val="333333"/>
          <w:sz w:val="21"/>
          <w:szCs w:val="21"/>
        </w:rPr>
        <w:t>).</w:t>
      </w:r>
    </w:p>
    <w:p w14:paraId="1AF96A7F"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s="Arial"/>
          <w:szCs w:val="21"/>
        </w:rPr>
      </w:pPr>
      <w:r>
        <w:rPr>
          <w:rFonts w:ascii="仿宋" w:eastAsia="仿宋" w:hAnsi="仿宋" w:hint="eastAsia"/>
          <w:color w:val="333333"/>
          <w:sz w:val="21"/>
          <w:szCs w:val="21"/>
        </w:rPr>
        <w:t>周瑞原</w:t>
      </w:r>
      <w:r>
        <w:rPr>
          <w:rFonts w:ascii="仿宋" w:eastAsia="仿宋" w:hAnsi="仿宋"/>
          <w:color w:val="333333"/>
          <w:sz w:val="21"/>
          <w:szCs w:val="21"/>
        </w:rPr>
        <w:t>,</w:t>
      </w:r>
      <w:r>
        <w:rPr>
          <w:rFonts w:ascii="仿宋" w:eastAsia="仿宋" w:hAnsi="仿宋"/>
          <w:color w:val="333333"/>
          <w:sz w:val="21"/>
          <w:szCs w:val="21"/>
        </w:rPr>
        <w:t>宿海颖</w:t>
      </w:r>
      <w:r>
        <w:rPr>
          <w:rFonts w:ascii="仿宋" w:eastAsia="仿宋" w:hAnsi="仿宋"/>
          <w:color w:val="333333"/>
          <w:sz w:val="21"/>
          <w:szCs w:val="21"/>
        </w:rPr>
        <w:t>,</w:t>
      </w:r>
      <w:r>
        <w:rPr>
          <w:rFonts w:ascii="仿宋" w:eastAsia="仿宋" w:hAnsi="仿宋"/>
          <w:color w:val="333333"/>
          <w:sz w:val="21"/>
          <w:szCs w:val="21"/>
        </w:rPr>
        <w:t>秦涛</w:t>
      </w:r>
      <w:r>
        <w:rPr>
          <w:rFonts w:ascii="仿宋" w:eastAsia="仿宋" w:hAnsi="仿宋" w:hint="eastAsia"/>
          <w:color w:val="333333"/>
          <w:sz w:val="21"/>
          <w:szCs w:val="21"/>
        </w:rPr>
        <w:t>（</w:t>
      </w:r>
      <w:r>
        <w:rPr>
          <w:rFonts w:ascii="仿宋" w:eastAsia="仿宋" w:hAnsi="仿宋"/>
          <w:color w:val="333333"/>
          <w:sz w:val="21"/>
          <w:szCs w:val="21"/>
        </w:rPr>
        <w:t>2022</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国家公园融资机制国际经验与启示</w:t>
      </w:r>
      <w:r>
        <w:rPr>
          <w:rFonts w:ascii="仿宋" w:eastAsia="仿宋" w:hAnsi="仿宋"/>
          <w:color w:val="333333"/>
          <w:sz w:val="21"/>
          <w:szCs w:val="21"/>
        </w:rPr>
        <w:t>——</w:t>
      </w:r>
      <w:r>
        <w:rPr>
          <w:rFonts w:ascii="仿宋" w:eastAsia="仿宋" w:hAnsi="仿宋"/>
          <w:color w:val="333333"/>
          <w:sz w:val="21"/>
          <w:szCs w:val="21"/>
        </w:rPr>
        <w:t>以美国、澳大利亚、日本、德国为例</w:t>
      </w:r>
      <w:r>
        <w:rPr>
          <w:rFonts w:ascii="仿宋" w:eastAsia="仿宋" w:hAnsi="仿宋"/>
          <w:color w:val="333333"/>
          <w:sz w:val="21"/>
          <w:szCs w:val="21"/>
        </w:rPr>
        <w:t>.</w:t>
      </w:r>
      <w:r>
        <w:rPr>
          <w:rFonts w:ascii="仿宋" w:eastAsia="仿宋" w:hAnsi="仿宋"/>
          <w:color w:val="333333"/>
          <w:sz w:val="21"/>
          <w:szCs w:val="21"/>
        </w:rPr>
        <w:t>世界林业研究</w:t>
      </w:r>
      <w:r>
        <w:rPr>
          <w:rFonts w:ascii="仿宋" w:eastAsia="仿宋" w:hAnsi="仿宋"/>
          <w:color w:val="333333"/>
          <w:sz w:val="21"/>
          <w:szCs w:val="21"/>
        </w:rPr>
        <w:t>35(03):93-98.</w:t>
      </w:r>
    </w:p>
    <w:p w14:paraId="1AF96A80" w14:textId="77777777" w:rsidR="00825ECF" w:rsidRDefault="003B43BD">
      <w:pPr>
        <w:pStyle w:val="afff7"/>
        <w:numPr>
          <w:ilvl w:val="0"/>
          <w:numId w:val="65"/>
        </w:numPr>
        <w:shd w:val="clear" w:color="auto" w:fill="FFFFFF"/>
        <w:spacing w:before="0" w:beforeAutospacing="0" w:after="0" w:afterAutospacing="0" w:line="360" w:lineRule="auto"/>
        <w:ind w:left="426"/>
        <w:rPr>
          <w:rFonts w:ascii="仿宋" w:eastAsia="仿宋" w:hAnsi="仿宋" w:cs="Arial"/>
          <w:szCs w:val="21"/>
        </w:rPr>
      </w:pPr>
      <w:r>
        <w:rPr>
          <w:rFonts w:ascii="仿宋" w:eastAsia="仿宋" w:hAnsi="仿宋" w:hint="eastAsia"/>
          <w:color w:val="333333"/>
          <w:sz w:val="21"/>
          <w:szCs w:val="21"/>
        </w:rPr>
        <w:t>朱广庆（</w:t>
      </w:r>
      <w:r>
        <w:rPr>
          <w:rFonts w:ascii="仿宋" w:eastAsia="仿宋" w:hAnsi="仿宋"/>
          <w:color w:val="333333"/>
          <w:sz w:val="21"/>
          <w:szCs w:val="21"/>
        </w:rPr>
        <w:t>1999</w:t>
      </w:r>
      <w:r>
        <w:rPr>
          <w:rFonts w:ascii="仿宋" w:eastAsia="仿宋" w:hAnsi="仿宋" w:hint="eastAsia"/>
          <w:color w:val="333333"/>
          <w:sz w:val="21"/>
          <w:szCs w:val="21"/>
        </w:rPr>
        <w:t>）</w:t>
      </w:r>
      <w:r>
        <w:rPr>
          <w:rFonts w:ascii="仿宋" w:eastAsia="仿宋" w:hAnsi="仿宋"/>
          <w:color w:val="333333"/>
          <w:sz w:val="21"/>
          <w:szCs w:val="21"/>
        </w:rPr>
        <w:t>.</w:t>
      </w:r>
      <w:r>
        <w:rPr>
          <w:rFonts w:ascii="仿宋" w:eastAsia="仿宋" w:hAnsi="仿宋"/>
          <w:color w:val="333333"/>
          <w:sz w:val="21"/>
          <w:szCs w:val="21"/>
        </w:rPr>
        <w:t>《生物多样性公约》与中国的生物多样性保护</w:t>
      </w:r>
      <w:r>
        <w:rPr>
          <w:rFonts w:ascii="仿宋" w:eastAsia="仿宋" w:hAnsi="仿宋"/>
          <w:color w:val="333333"/>
          <w:sz w:val="21"/>
          <w:szCs w:val="21"/>
        </w:rPr>
        <w:t>.</w:t>
      </w:r>
      <w:r>
        <w:rPr>
          <w:rFonts w:ascii="仿宋" w:eastAsia="仿宋" w:hAnsi="仿宋"/>
          <w:color w:val="333333"/>
          <w:sz w:val="21"/>
          <w:szCs w:val="21"/>
        </w:rPr>
        <w:t>世界环境</w:t>
      </w:r>
      <w:r>
        <w:rPr>
          <w:rFonts w:ascii="仿宋" w:eastAsia="仿宋" w:hAnsi="仿宋"/>
          <w:color w:val="333333"/>
          <w:sz w:val="21"/>
          <w:szCs w:val="21"/>
        </w:rPr>
        <w:t>(03):30-29.</w:t>
      </w:r>
    </w:p>
    <w:p w14:paraId="1AF96A81" w14:textId="77777777" w:rsidR="00825ECF" w:rsidRDefault="003B43BD">
      <w:pPr>
        <w:widowControl/>
        <w:jc w:val="left"/>
        <w:rPr>
          <w:rFonts w:ascii="微软雅黑" w:eastAsia="微软雅黑" w:hAnsi="微软雅黑" w:cs="宋体"/>
          <w:color w:val="333333"/>
          <w:kern w:val="0"/>
          <w:sz w:val="27"/>
          <w:szCs w:val="27"/>
        </w:rPr>
      </w:pPr>
      <w:r>
        <w:rPr>
          <w:rFonts w:ascii="微软雅黑" w:eastAsia="微软雅黑" w:hAnsi="微软雅黑"/>
          <w:color w:val="333333"/>
          <w:sz w:val="27"/>
          <w:szCs w:val="27"/>
        </w:rPr>
        <w:br w:type="page"/>
      </w:r>
    </w:p>
    <w:p w14:paraId="1AF96A82" w14:textId="77777777" w:rsidR="00825ECF" w:rsidRDefault="003B43BD">
      <w:pPr>
        <w:spacing w:after="400"/>
        <w:outlineLvl w:val="0"/>
        <w:rPr>
          <w:rFonts w:ascii="黑体" w:eastAsia="黑体" w:hAnsi="黑体"/>
          <w:b/>
          <w:bCs/>
          <w:sz w:val="44"/>
          <w:szCs w:val="44"/>
        </w:rPr>
      </w:pPr>
      <w:bookmarkStart w:id="476" w:name="_Toc139570905"/>
      <w:bookmarkStart w:id="477" w:name="_Toc119107843"/>
      <w:r>
        <w:rPr>
          <w:rFonts w:ascii="黑体" w:eastAsia="黑体" w:hAnsi="黑体" w:hint="eastAsia"/>
          <w:b/>
          <w:bCs/>
          <w:sz w:val="44"/>
          <w:szCs w:val="44"/>
        </w:rPr>
        <w:lastRenderedPageBreak/>
        <w:t>后记</w:t>
      </w:r>
      <w:bookmarkEnd w:id="476"/>
      <w:bookmarkEnd w:id="477"/>
    </w:p>
    <w:p w14:paraId="1AF96A83"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本报告为</w:t>
      </w:r>
      <w:r>
        <w:rPr>
          <w:rFonts w:ascii="仿宋" w:eastAsia="仿宋" w:hAnsi="仿宋" w:hint="eastAsia"/>
          <w:sz w:val="24"/>
          <w:szCs w:val="24"/>
        </w:rPr>
        <w:t>中国人民大学环境学院蓝虹教授课题组</w:t>
      </w:r>
      <w:r>
        <w:rPr>
          <w:rFonts w:ascii="仿宋" w:eastAsia="仿宋" w:hAnsi="仿宋"/>
          <w:sz w:val="24"/>
          <w:szCs w:val="24"/>
        </w:rPr>
        <w:t>的工作成果。期间，报告撰写组多次向</w:t>
      </w:r>
      <w:r>
        <w:rPr>
          <w:rFonts w:ascii="仿宋" w:eastAsia="仿宋" w:hAnsi="仿宋" w:hint="eastAsia"/>
          <w:sz w:val="24"/>
          <w:szCs w:val="24"/>
        </w:rPr>
        <w:t>金融领域和生物多样性保护</w:t>
      </w:r>
      <w:r>
        <w:rPr>
          <w:rFonts w:ascii="仿宋" w:eastAsia="仿宋" w:hAnsi="仿宋"/>
          <w:sz w:val="24"/>
          <w:szCs w:val="24"/>
        </w:rPr>
        <w:t>领域</w:t>
      </w:r>
      <w:r>
        <w:rPr>
          <w:rFonts w:ascii="仿宋" w:eastAsia="仿宋" w:hAnsi="仿宋" w:hint="eastAsia"/>
          <w:sz w:val="24"/>
          <w:szCs w:val="24"/>
        </w:rPr>
        <w:t>的</w:t>
      </w:r>
      <w:r>
        <w:rPr>
          <w:rFonts w:ascii="仿宋" w:eastAsia="仿宋" w:hAnsi="仿宋"/>
          <w:sz w:val="24"/>
          <w:szCs w:val="24"/>
        </w:rPr>
        <w:t>专家、学者征询意见，</w:t>
      </w:r>
      <w:r>
        <w:rPr>
          <w:rFonts w:ascii="仿宋" w:eastAsia="仿宋" w:hAnsi="仿宋" w:hint="eastAsia"/>
          <w:sz w:val="24"/>
          <w:szCs w:val="24"/>
        </w:rPr>
        <w:t>并且</w:t>
      </w:r>
      <w:r>
        <w:rPr>
          <w:rFonts w:ascii="仿宋" w:eastAsia="仿宋" w:hAnsi="仿宋"/>
          <w:sz w:val="24"/>
          <w:szCs w:val="24"/>
        </w:rPr>
        <w:t>获得了</w:t>
      </w:r>
      <w:r>
        <w:rPr>
          <w:rFonts w:ascii="仿宋" w:eastAsia="仿宋" w:hAnsi="仿宋" w:hint="eastAsia"/>
          <w:sz w:val="24"/>
          <w:szCs w:val="24"/>
        </w:rPr>
        <w:t>业</w:t>
      </w:r>
      <w:r>
        <w:rPr>
          <w:rFonts w:ascii="仿宋" w:eastAsia="仿宋" w:hAnsi="仿宋"/>
          <w:sz w:val="24"/>
          <w:szCs w:val="24"/>
        </w:rPr>
        <w:t>内同仁的大力支持。</w:t>
      </w:r>
    </w:p>
    <w:p w14:paraId="1AF96A84"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在此，特别感谢</w:t>
      </w:r>
      <w:r>
        <w:rPr>
          <w:rFonts w:ascii="仿宋" w:eastAsia="仿宋" w:hAnsi="仿宋" w:hint="eastAsia"/>
          <w:sz w:val="24"/>
          <w:szCs w:val="24"/>
        </w:rPr>
        <w:t>野生生物保护学会（</w:t>
      </w:r>
      <w:r>
        <w:rPr>
          <w:rFonts w:ascii="仿宋" w:eastAsia="仿宋" w:hAnsi="仿宋" w:hint="eastAsia"/>
          <w:sz w:val="24"/>
          <w:szCs w:val="24"/>
        </w:rPr>
        <w:t>WCS</w:t>
      </w:r>
      <w:r>
        <w:rPr>
          <w:rFonts w:ascii="仿宋" w:eastAsia="仿宋" w:hAnsi="仿宋" w:hint="eastAsia"/>
          <w:sz w:val="24"/>
          <w:szCs w:val="24"/>
        </w:rPr>
        <w:t>）区域策略总监康蔼黎</w:t>
      </w:r>
      <w:r>
        <w:rPr>
          <w:rFonts w:ascii="仿宋" w:eastAsia="仿宋" w:hAnsi="仿宋"/>
          <w:sz w:val="24"/>
          <w:szCs w:val="24"/>
        </w:rPr>
        <w:t>博士对本研究工作的持续</w:t>
      </w:r>
      <w:r>
        <w:rPr>
          <w:rFonts w:ascii="仿宋" w:eastAsia="仿宋" w:hAnsi="仿宋" w:hint="eastAsia"/>
          <w:sz w:val="24"/>
          <w:szCs w:val="24"/>
        </w:rPr>
        <w:t>支持、</w:t>
      </w:r>
      <w:r>
        <w:rPr>
          <w:rFonts w:ascii="仿宋" w:eastAsia="仿宋" w:hAnsi="仿宋"/>
          <w:sz w:val="24"/>
          <w:szCs w:val="24"/>
        </w:rPr>
        <w:t>关注、</w:t>
      </w:r>
      <w:r>
        <w:rPr>
          <w:rFonts w:ascii="仿宋" w:eastAsia="仿宋" w:hAnsi="仿宋" w:hint="eastAsia"/>
          <w:sz w:val="24"/>
          <w:szCs w:val="24"/>
        </w:rPr>
        <w:t>资料提供</w:t>
      </w:r>
      <w:r>
        <w:rPr>
          <w:rFonts w:ascii="仿宋" w:eastAsia="仿宋" w:hAnsi="仿宋"/>
          <w:sz w:val="24"/>
          <w:szCs w:val="24"/>
        </w:rPr>
        <w:t>及专业建议</w:t>
      </w:r>
      <w:r>
        <w:rPr>
          <w:rFonts w:ascii="仿宋" w:eastAsia="仿宋" w:hAnsi="仿宋" w:hint="eastAsia"/>
          <w:sz w:val="24"/>
          <w:szCs w:val="24"/>
        </w:rPr>
        <w:t>。</w:t>
      </w:r>
      <w:r>
        <w:rPr>
          <w:rFonts w:ascii="仿宋" w:eastAsia="仿宋" w:hAnsi="仿宋"/>
          <w:sz w:val="24"/>
          <w:szCs w:val="24"/>
        </w:rPr>
        <w:t>在研究的过程中，我们</w:t>
      </w:r>
      <w:r>
        <w:rPr>
          <w:rFonts w:ascii="仿宋" w:eastAsia="仿宋" w:hAnsi="仿宋" w:hint="eastAsia"/>
          <w:sz w:val="24"/>
          <w:szCs w:val="24"/>
        </w:rPr>
        <w:t>还</w:t>
      </w:r>
      <w:r>
        <w:rPr>
          <w:rFonts w:ascii="仿宋" w:eastAsia="仿宋" w:hAnsi="仿宋"/>
          <w:sz w:val="24"/>
          <w:szCs w:val="24"/>
        </w:rPr>
        <w:t>获得了来自</w:t>
      </w:r>
      <w:r>
        <w:rPr>
          <w:rFonts w:ascii="仿宋" w:eastAsia="仿宋" w:hAnsi="仿宋" w:hint="eastAsia"/>
          <w:sz w:val="24"/>
          <w:szCs w:val="24"/>
        </w:rPr>
        <w:t>衢州市人民政府杨圆华副市长、衢州市金融办徐飞副主任、中国人民银行衢州市中心支行徐韶华副行长，开化县人民政府陈体法常务副县长、张力群副县长的大力支持，</w:t>
      </w:r>
      <w:r>
        <w:rPr>
          <w:rFonts w:ascii="仿宋" w:eastAsia="仿宋" w:hAnsi="仿宋"/>
          <w:sz w:val="24"/>
          <w:szCs w:val="24"/>
        </w:rPr>
        <w:t>在此深表谢意！</w:t>
      </w:r>
    </w:p>
    <w:p w14:paraId="1AF96A85" w14:textId="77777777" w:rsidR="00825ECF" w:rsidRDefault="003B43BD">
      <w:pPr>
        <w:spacing w:line="360" w:lineRule="auto"/>
        <w:ind w:firstLineChars="200" w:firstLine="480"/>
        <w:rPr>
          <w:rFonts w:ascii="仿宋" w:eastAsia="仿宋" w:hAnsi="仿宋"/>
          <w:sz w:val="24"/>
          <w:szCs w:val="24"/>
        </w:rPr>
      </w:pPr>
      <w:r>
        <w:rPr>
          <w:rFonts w:ascii="仿宋" w:eastAsia="仿宋" w:hAnsi="仿宋" w:hint="eastAsia"/>
          <w:sz w:val="24"/>
          <w:szCs w:val="24"/>
        </w:rPr>
        <w:t>该报告由蓝虹教授、陈川祺博士、张子彤博士主笔。</w:t>
      </w:r>
      <w:r>
        <w:rPr>
          <w:rFonts w:ascii="仿宋" w:eastAsia="仿宋" w:hAnsi="仿宋"/>
          <w:sz w:val="24"/>
          <w:szCs w:val="24"/>
        </w:rPr>
        <w:t>此外，还要感谢</w:t>
      </w:r>
      <w:r>
        <w:rPr>
          <w:rFonts w:ascii="仿宋" w:eastAsia="仿宋" w:hAnsi="仿宋" w:hint="eastAsia"/>
          <w:sz w:val="24"/>
          <w:szCs w:val="24"/>
        </w:rPr>
        <w:t>张熹、康瑾龙</w:t>
      </w:r>
      <w:r>
        <w:rPr>
          <w:rFonts w:ascii="仿宋" w:eastAsia="仿宋" w:hAnsi="仿宋"/>
          <w:sz w:val="24"/>
          <w:szCs w:val="24"/>
        </w:rPr>
        <w:t>、</w:t>
      </w:r>
      <w:r>
        <w:rPr>
          <w:rFonts w:ascii="仿宋" w:eastAsia="仿宋" w:hAnsi="仿宋" w:hint="eastAsia"/>
          <w:sz w:val="24"/>
          <w:szCs w:val="24"/>
        </w:rPr>
        <w:t>张钦</w:t>
      </w:r>
      <w:r>
        <w:rPr>
          <w:rFonts w:ascii="仿宋" w:eastAsia="仿宋" w:hAnsi="仿宋"/>
          <w:sz w:val="24"/>
          <w:szCs w:val="24"/>
        </w:rPr>
        <w:t>、</w:t>
      </w:r>
      <w:r>
        <w:rPr>
          <w:rFonts w:ascii="仿宋" w:eastAsia="仿宋" w:hAnsi="仿宋" w:hint="eastAsia"/>
          <w:sz w:val="24"/>
          <w:szCs w:val="24"/>
        </w:rPr>
        <w:t>王以沫</w:t>
      </w:r>
      <w:r>
        <w:rPr>
          <w:rFonts w:ascii="仿宋" w:eastAsia="仿宋" w:hAnsi="仿宋"/>
          <w:sz w:val="24"/>
          <w:szCs w:val="24"/>
        </w:rPr>
        <w:t>等</w:t>
      </w:r>
      <w:r>
        <w:rPr>
          <w:rFonts w:ascii="仿宋" w:eastAsia="仿宋" w:hAnsi="仿宋" w:hint="eastAsia"/>
          <w:sz w:val="24"/>
          <w:szCs w:val="24"/>
        </w:rPr>
        <w:t>中国人民</w:t>
      </w:r>
      <w:r>
        <w:rPr>
          <w:rFonts w:ascii="仿宋" w:eastAsia="仿宋" w:hAnsi="仿宋"/>
          <w:sz w:val="24"/>
          <w:szCs w:val="24"/>
        </w:rPr>
        <w:t>大学在校学生为报告数据汇集</w:t>
      </w:r>
      <w:r>
        <w:rPr>
          <w:rFonts w:ascii="仿宋" w:eastAsia="仿宋" w:hAnsi="仿宋" w:hint="eastAsia"/>
          <w:sz w:val="24"/>
          <w:szCs w:val="24"/>
        </w:rPr>
        <w:t>及</w:t>
      </w:r>
      <w:r>
        <w:rPr>
          <w:rFonts w:ascii="仿宋" w:eastAsia="仿宋" w:hAnsi="仿宋"/>
          <w:sz w:val="24"/>
          <w:szCs w:val="24"/>
        </w:rPr>
        <w:t>整理所付出的努力与辛苦工作</w:t>
      </w:r>
      <w:r>
        <w:rPr>
          <w:rFonts w:ascii="仿宋" w:eastAsia="仿宋" w:hAnsi="仿宋" w:hint="eastAsia"/>
          <w:sz w:val="24"/>
          <w:szCs w:val="24"/>
        </w:rPr>
        <w:t>，感谢他们对本报告的贡献！</w:t>
      </w:r>
    </w:p>
    <w:p w14:paraId="1AF96A86" w14:textId="77777777" w:rsidR="00825ECF" w:rsidRDefault="003B43BD">
      <w:pPr>
        <w:spacing w:line="360" w:lineRule="auto"/>
        <w:ind w:firstLineChars="200" w:firstLine="480"/>
        <w:rPr>
          <w:rFonts w:ascii="仿宋" w:eastAsia="仿宋" w:hAnsi="仿宋"/>
          <w:sz w:val="24"/>
          <w:szCs w:val="24"/>
        </w:rPr>
      </w:pPr>
      <w:r>
        <w:rPr>
          <w:rFonts w:ascii="仿宋" w:eastAsia="仿宋" w:hAnsi="仿宋"/>
          <w:sz w:val="24"/>
          <w:szCs w:val="24"/>
        </w:rPr>
        <w:t>在报告</w:t>
      </w:r>
      <w:r>
        <w:rPr>
          <w:rFonts w:ascii="仿宋" w:eastAsia="仿宋" w:hAnsi="仿宋" w:hint="eastAsia"/>
          <w:sz w:val="24"/>
          <w:szCs w:val="24"/>
        </w:rPr>
        <w:t>筹划</w:t>
      </w:r>
      <w:r>
        <w:rPr>
          <w:rFonts w:ascii="仿宋" w:eastAsia="仿宋" w:hAnsi="仿宋"/>
          <w:sz w:val="24"/>
          <w:szCs w:val="24"/>
        </w:rPr>
        <w:t>过程中，</w:t>
      </w:r>
      <w:r>
        <w:rPr>
          <w:rFonts w:ascii="仿宋" w:eastAsia="仿宋" w:hAnsi="仿宋" w:hint="eastAsia"/>
          <w:sz w:val="24"/>
          <w:szCs w:val="24"/>
        </w:rPr>
        <w:t>课题</w:t>
      </w:r>
      <w:r>
        <w:rPr>
          <w:rFonts w:ascii="仿宋" w:eastAsia="仿宋" w:hAnsi="仿宋"/>
          <w:sz w:val="24"/>
          <w:szCs w:val="24"/>
        </w:rPr>
        <w:t>组和报告撰写团队通过数据搜集、文献研究、专题研讨、专家咨询等方式，经过了数月的反复推敲与多次修改，力求</w:t>
      </w:r>
      <w:r>
        <w:rPr>
          <w:rFonts w:ascii="仿宋" w:eastAsia="仿宋" w:hAnsi="仿宋" w:hint="eastAsia"/>
          <w:sz w:val="24"/>
          <w:szCs w:val="24"/>
        </w:rPr>
        <w:t>为</w:t>
      </w:r>
      <w:r>
        <w:rPr>
          <w:rFonts w:ascii="仿宋" w:eastAsia="仿宋" w:hAnsi="仿宋" w:hint="eastAsia"/>
          <w:sz w:val="24"/>
          <w:szCs w:val="24"/>
        </w:rPr>
        <w:t>金融机构应对生物多样性危机提供风险成因分析与案例经验教训，从而为构建生物多样性风险管理体系奠定基础</w:t>
      </w:r>
      <w:r>
        <w:rPr>
          <w:rFonts w:ascii="仿宋" w:eastAsia="仿宋" w:hAnsi="仿宋"/>
          <w:sz w:val="24"/>
          <w:szCs w:val="24"/>
        </w:rPr>
        <w:t>。最终成稿是大家共同努力的成果，在此，谨向所有参与报告</w:t>
      </w:r>
      <w:r>
        <w:rPr>
          <w:rFonts w:ascii="仿宋" w:eastAsia="仿宋" w:hAnsi="仿宋" w:hint="eastAsia"/>
          <w:sz w:val="24"/>
          <w:szCs w:val="24"/>
        </w:rPr>
        <w:t>写作</w:t>
      </w:r>
      <w:r>
        <w:rPr>
          <w:rFonts w:ascii="仿宋" w:eastAsia="仿宋" w:hAnsi="仿宋"/>
          <w:sz w:val="24"/>
          <w:szCs w:val="24"/>
        </w:rPr>
        <w:t>过程的</w:t>
      </w:r>
      <w:r>
        <w:rPr>
          <w:rFonts w:ascii="仿宋" w:eastAsia="仿宋" w:hAnsi="仿宋" w:hint="eastAsia"/>
          <w:sz w:val="24"/>
          <w:szCs w:val="24"/>
        </w:rPr>
        <w:t>项目组</w:t>
      </w:r>
      <w:r>
        <w:rPr>
          <w:rFonts w:ascii="仿宋" w:eastAsia="仿宋" w:hAnsi="仿宋"/>
          <w:sz w:val="24"/>
          <w:szCs w:val="24"/>
        </w:rPr>
        <w:t>成员表示衷心感谢！</w:t>
      </w:r>
    </w:p>
    <w:p w14:paraId="1AF96A87" w14:textId="77777777" w:rsidR="00825ECF" w:rsidRDefault="00825ECF">
      <w:pPr>
        <w:spacing w:line="360" w:lineRule="auto"/>
        <w:ind w:firstLineChars="200" w:firstLine="480"/>
        <w:rPr>
          <w:rFonts w:ascii="仿宋" w:eastAsia="仿宋" w:hAnsi="仿宋"/>
          <w:sz w:val="24"/>
          <w:szCs w:val="24"/>
        </w:rPr>
      </w:pPr>
    </w:p>
    <w:p w14:paraId="1AF96A88" w14:textId="77777777" w:rsidR="00825ECF" w:rsidRDefault="003B43BD">
      <w:pPr>
        <w:spacing w:line="360" w:lineRule="auto"/>
        <w:rPr>
          <w:rFonts w:ascii="仿宋" w:eastAsia="仿宋" w:hAnsi="仿宋"/>
          <w:sz w:val="24"/>
          <w:szCs w:val="24"/>
        </w:rPr>
      </w:pPr>
      <w:r>
        <w:rPr>
          <w:rFonts w:ascii="仿宋" w:eastAsia="仿宋" w:hAnsi="仿宋" w:hint="eastAsia"/>
          <w:sz w:val="24"/>
          <w:szCs w:val="24"/>
        </w:rPr>
        <w:t>报告主笔：</w:t>
      </w:r>
      <w:r>
        <w:rPr>
          <w:rFonts w:ascii="仿宋" w:eastAsia="仿宋" w:hAnsi="仿宋"/>
          <w:sz w:val="24"/>
          <w:szCs w:val="24"/>
        </w:rPr>
        <w:tab/>
      </w:r>
      <w:r>
        <w:rPr>
          <w:rFonts w:ascii="仿宋" w:eastAsia="仿宋" w:hAnsi="仿宋" w:hint="eastAsia"/>
          <w:sz w:val="24"/>
          <w:szCs w:val="24"/>
        </w:rPr>
        <w:t>蓝</w:t>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虹</w:t>
      </w:r>
      <w:r>
        <w:rPr>
          <w:rFonts w:ascii="仿宋" w:eastAsia="仿宋" w:hAnsi="仿宋"/>
          <w:sz w:val="24"/>
          <w:szCs w:val="24"/>
        </w:rPr>
        <w:tab/>
      </w:r>
      <w:r>
        <w:rPr>
          <w:rFonts w:ascii="仿宋" w:eastAsia="仿宋" w:hAnsi="仿宋"/>
          <w:sz w:val="24"/>
          <w:szCs w:val="24"/>
        </w:rPr>
        <w:tab/>
      </w:r>
      <w:r>
        <w:rPr>
          <w:rFonts w:ascii="仿宋" w:eastAsia="仿宋" w:hAnsi="仿宋" w:hint="eastAsia"/>
          <w:sz w:val="24"/>
          <w:szCs w:val="24"/>
        </w:rPr>
        <w:t>中国人民大学环境学院教授、博士生导师</w:t>
      </w:r>
    </w:p>
    <w:p w14:paraId="1AF96A89" w14:textId="77777777" w:rsidR="00825ECF" w:rsidRDefault="003B43BD">
      <w:pPr>
        <w:spacing w:line="360" w:lineRule="auto"/>
        <w:ind w:left="2100" w:firstLine="420"/>
        <w:rPr>
          <w:rFonts w:ascii="仿宋" w:eastAsia="仿宋" w:hAnsi="仿宋"/>
          <w:sz w:val="24"/>
          <w:szCs w:val="24"/>
        </w:rPr>
      </w:pPr>
      <w:r>
        <w:rPr>
          <w:rFonts w:ascii="仿宋" w:eastAsia="仿宋" w:hAnsi="仿宋" w:hint="eastAsia"/>
          <w:sz w:val="24"/>
          <w:szCs w:val="24"/>
        </w:rPr>
        <w:t>生态金融研究中心副主任</w:t>
      </w:r>
    </w:p>
    <w:p w14:paraId="1AF96A8A" w14:textId="77777777" w:rsidR="00825ECF" w:rsidRDefault="003B43BD">
      <w:pPr>
        <w:spacing w:line="360" w:lineRule="auto"/>
        <w:ind w:left="2100" w:firstLine="420"/>
        <w:rPr>
          <w:rFonts w:ascii="仿宋" w:eastAsia="仿宋" w:hAnsi="仿宋"/>
          <w:sz w:val="24"/>
          <w:szCs w:val="24"/>
        </w:rPr>
      </w:pPr>
      <w:r>
        <w:rPr>
          <w:rFonts w:ascii="仿宋" w:eastAsia="仿宋" w:hAnsi="仿宋" w:hint="eastAsia"/>
          <w:sz w:val="24"/>
          <w:szCs w:val="24"/>
        </w:rPr>
        <w:t>中研绿色金融研究院特聘院长</w:t>
      </w:r>
    </w:p>
    <w:p w14:paraId="1AF96A8B" w14:textId="77777777" w:rsidR="00825ECF" w:rsidRDefault="003B43BD">
      <w:pPr>
        <w:spacing w:line="360" w:lineRule="auto"/>
        <w:rPr>
          <w:rFonts w:ascii="仿宋" w:eastAsia="仿宋" w:hAnsi="仿宋"/>
          <w:sz w:val="24"/>
          <w:szCs w:val="24"/>
        </w:rPr>
      </w:pPr>
      <w:r>
        <w:rPr>
          <w:rFonts w:ascii="仿宋" w:eastAsia="仿宋" w:hAnsi="仿宋"/>
          <w:sz w:val="24"/>
          <w:szCs w:val="24"/>
        </w:rPr>
        <w:tab/>
      </w:r>
      <w:r>
        <w:rPr>
          <w:rFonts w:ascii="仿宋" w:eastAsia="仿宋" w:hAnsi="仿宋"/>
          <w:sz w:val="24"/>
          <w:szCs w:val="24"/>
        </w:rPr>
        <w:tab/>
      </w:r>
      <w:r>
        <w:rPr>
          <w:rFonts w:ascii="仿宋" w:eastAsia="仿宋" w:hAnsi="仿宋"/>
          <w:sz w:val="24"/>
          <w:szCs w:val="24"/>
        </w:rPr>
        <w:tab/>
      </w:r>
      <w:r>
        <w:rPr>
          <w:rFonts w:ascii="仿宋" w:eastAsia="仿宋" w:hAnsi="仿宋" w:hint="eastAsia"/>
          <w:sz w:val="24"/>
          <w:szCs w:val="24"/>
        </w:rPr>
        <w:t>陈川祺</w:t>
      </w:r>
      <w:r>
        <w:rPr>
          <w:rFonts w:ascii="仿宋" w:eastAsia="仿宋" w:hAnsi="仿宋"/>
          <w:sz w:val="24"/>
          <w:szCs w:val="24"/>
        </w:rPr>
        <w:tab/>
      </w:r>
      <w:r>
        <w:rPr>
          <w:rFonts w:ascii="仿宋" w:eastAsia="仿宋" w:hAnsi="仿宋"/>
          <w:sz w:val="24"/>
          <w:szCs w:val="24"/>
        </w:rPr>
        <w:tab/>
      </w:r>
      <w:r>
        <w:rPr>
          <w:rFonts w:ascii="仿宋" w:eastAsia="仿宋" w:hAnsi="仿宋" w:hint="eastAsia"/>
          <w:sz w:val="24"/>
          <w:szCs w:val="24"/>
        </w:rPr>
        <w:t>中国人民大学环境学院博士后</w:t>
      </w:r>
    </w:p>
    <w:p w14:paraId="1AF96A8C" w14:textId="77777777" w:rsidR="00825ECF" w:rsidRDefault="003B43BD">
      <w:pPr>
        <w:pStyle w:val="afff7"/>
        <w:shd w:val="clear" w:color="auto" w:fill="FFFFFF"/>
        <w:spacing w:before="0" w:beforeAutospacing="0" w:after="0" w:afterAutospacing="0" w:line="360" w:lineRule="auto"/>
        <w:rPr>
          <w:rFonts w:ascii="仿宋" w:eastAsia="仿宋" w:hAnsi="仿宋"/>
        </w:rPr>
      </w:pP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张子彤</w:t>
      </w:r>
      <w:r>
        <w:rPr>
          <w:rFonts w:ascii="仿宋" w:eastAsia="仿宋" w:hAnsi="仿宋"/>
        </w:rPr>
        <w:tab/>
      </w:r>
      <w:r>
        <w:rPr>
          <w:rFonts w:ascii="仿宋" w:eastAsia="仿宋" w:hAnsi="仿宋"/>
        </w:rPr>
        <w:tab/>
      </w:r>
      <w:r>
        <w:rPr>
          <w:rFonts w:ascii="仿宋" w:eastAsia="仿宋" w:hAnsi="仿宋" w:hint="eastAsia"/>
        </w:rPr>
        <w:t>中国人民大学环境学院博士研究生</w:t>
      </w:r>
    </w:p>
    <w:p w14:paraId="1AF96A8D" w14:textId="77777777" w:rsidR="00825ECF" w:rsidRDefault="003B43BD">
      <w:pPr>
        <w:pStyle w:val="afff7"/>
        <w:shd w:val="clear" w:color="auto" w:fill="FFFFFF"/>
        <w:spacing w:before="0" w:beforeAutospacing="0" w:after="0" w:afterAutospacing="0" w:line="360" w:lineRule="auto"/>
        <w:rPr>
          <w:rFonts w:ascii="仿宋" w:eastAsia="仿宋" w:hAnsi="仿宋"/>
        </w:rPr>
      </w:pPr>
      <w:r>
        <w:rPr>
          <w:rFonts w:ascii="仿宋" w:eastAsia="仿宋" w:hAnsi="仿宋" w:hint="eastAsia"/>
        </w:rPr>
        <w:t>资料整理：</w:t>
      </w:r>
      <w:r>
        <w:rPr>
          <w:rFonts w:ascii="仿宋" w:eastAsia="仿宋" w:hAnsi="仿宋"/>
        </w:rPr>
        <w:tab/>
      </w:r>
      <w:r>
        <w:rPr>
          <w:rFonts w:ascii="仿宋" w:eastAsia="仿宋" w:hAnsi="仿宋" w:hint="eastAsia"/>
        </w:rPr>
        <w:t>张</w:t>
      </w:r>
      <w:r>
        <w:rPr>
          <w:rFonts w:ascii="仿宋" w:eastAsia="仿宋" w:hAnsi="仿宋" w:hint="eastAsia"/>
        </w:rPr>
        <w:t xml:space="preserve"> </w:t>
      </w:r>
      <w:r>
        <w:rPr>
          <w:rFonts w:ascii="仿宋" w:eastAsia="仿宋" w:hAnsi="仿宋"/>
        </w:rPr>
        <w:t xml:space="preserve"> </w:t>
      </w:r>
      <w:r>
        <w:rPr>
          <w:rFonts w:ascii="仿宋" w:eastAsia="仿宋" w:hAnsi="仿宋" w:hint="eastAsia"/>
        </w:rPr>
        <w:t>熹</w:t>
      </w:r>
      <w:r>
        <w:rPr>
          <w:rFonts w:ascii="仿宋" w:eastAsia="仿宋" w:hAnsi="仿宋"/>
        </w:rPr>
        <w:tab/>
      </w:r>
      <w:r>
        <w:rPr>
          <w:rFonts w:ascii="仿宋" w:eastAsia="仿宋" w:hAnsi="仿宋"/>
        </w:rPr>
        <w:tab/>
      </w:r>
      <w:r>
        <w:rPr>
          <w:rFonts w:ascii="仿宋" w:eastAsia="仿宋" w:hAnsi="仿宋" w:hint="eastAsia"/>
        </w:rPr>
        <w:t>中国人民大学环境学院本科生</w:t>
      </w:r>
    </w:p>
    <w:p w14:paraId="1AF96A8E" w14:textId="77777777" w:rsidR="00825ECF" w:rsidRDefault="003B43BD">
      <w:pPr>
        <w:pStyle w:val="afff7"/>
        <w:shd w:val="clear" w:color="auto" w:fill="FFFFFF"/>
        <w:spacing w:before="0" w:beforeAutospacing="0" w:after="0" w:afterAutospacing="0" w:line="360" w:lineRule="auto"/>
        <w:ind w:left="840" w:firstLine="420"/>
        <w:rPr>
          <w:rFonts w:ascii="仿宋" w:eastAsia="仿宋" w:hAnsi="仿宋"/>
        </w:rPr>
      </w:pPr>
      <w:r>
        <w:rPr>
          <w:rFonts w:ascii="仿宋" w:eastAsia="仿宋" w:hAnsi="仿宋" w:hint="eastAsia"/>
        </w:rPr>
        <w:t>康瑾龙</w:t>
      </w:r>
      <w:r>
        <w:rPr>
          <w:rFonts w:ascii="仿宋" w:eastAsia="仿宋" w:hAnsi="仿宋" w:hint="eastAsia"/>
        </w:rPr>
        <w:t xml:space="preserve"> </w:t>
      </w:r>
      <w:r>
        <w:rPr>
          <w:rFonts w:ascii="仿宋" w:eastAsia="仿宋" w:hAnsi="仿宋"/>
        </w:rPr>
        <w:tab/>
      </w:r>
      <w:r>
        <w:rPr>
          <w:rFonts w:ascii="仿宋" w:eastAsia="仿宋" w:hAnsi="仿宋" w:hint="eastAsia"/>
        </w:rPr>
        <w:t>中国人民大学环境学院本科生</w:t>
      </w:r>
    </w:p>
    <w:p w14:paraId="1AF96A8F" w14:textId="77777777" w:rsidR="00825ECF" w:rsidRDefault="003B43BD">
      <w:pPr>
        <w:pStyle w:val="afff7"/>
        <w:shd w:val="clear" w:color="auto" w:fill="FFFFFF"/>
        <w:spacing w:before="0" w:beforeAutospacing="0" w:after="0" w:afterAutospacing="0" w:line="360" w:lineRule="auto"/>
        <w:ind w:left="840" w:firstLine="420"/>
        <w:rPr>
          <w:rFonts w:ascii="仿宋" w:eastAsia="仿宋" w:hAnsi="仿宋"/>
        </w:rPr>
      </w:pPr>
      <w:r>
        <w:rPr>
          <w:rFonts w:ascii="仿宋" w:eastAsia="仿宋" w:hAnsi="仿宋" w:hint="eastAsia"/>
        </w:rPr>
        <w:t>张</w:t>
      </w:r>
      <w:r>
        <w:rPr>
          <w:rFonts w:ascii="仿宋" w:eastAsia="仿宋" w:hAnsi="仿宋" w:hint="eastAsia"/>
        </w:rPr>
        <w:t xml:space="preserve"> </w:t>
      </w:r>
      <w:r>
        <w:rPr>
          <w:rFonts w:ascii="仿宋" w:eastAsia="仿宋" w:hAnsi="仿宋"/>
        </w:rPr>
        <w:t xml:space="preserve"> </w:t>
      </w:r>
      <w:r>
        <w:rPr>
          <w:rFonts w:ascii="仿宋" w:eastAsia="仿宋" w:hAnsi="仿宋" w:hint="eastAsia"/>
        </w:rPr>
        <w:t>钦</w:t>
      </w:r>
      <w:r>
        <w:rPr>
          <w:rFonts w:ascii="仿宋" w:eastAsia="仿宋" w:hAnsi="仿宋"/>
        </w:rPr>
        <w:tab/>
      </w:r>
      <w:r>
        <w:rPr>
          <w:rFonts w:ascii="仿宋" w:eastAsia="仿宋" w:hAnsi="仿宋"/>
        </w:rPr>
        <w:tab/>
      </w:r>
      <w:r>
        <w:rPr>
          <w:rFonts w:ascii="仿宋" w:eastAsia="仿宋" w:hAnsi="仿宋" w:hint="eastAsia"/>
        </w:rPr>
        <w:t>中国人民大学环境学院本科生</w:t>
      </w:r>
    </w:p>
    <w:p w14:paraId="1AF96A90" w14:textId="77777777" w:rsidR="00825ECF" w:rsidRDefault="003B43BD">
      <w:pPr>
        <w:pStyle w:val="afff7"/>
        <w:shd w:val="clear" w:color="auto" w:fill="FFFFFF"/>
        <w:spacing w:before="0" w:beforeAutospacing="0" w:after="0" w:afterAutospacing="0" w:line="360" w:lineRule="auto"/>
        <w:ind w:left="840" w:firstLine="420"/>
        <w:rPr>
          <w:rFonts w:ascii="仿宋" w:eastAsia="仿宋" w:hAnsi="仿宋"/>
        </w:rPr>
      </w:pPr>
      <w:r>
        <w:rPr>
          <w:rFonts w:ascii="仿宋" w:eastAsia="仿宋" w:hAnsi="仿宋" w:hint="eastAsia"/>
        </w:rPr>
        <w:t>王以沫</w:t>
      </w:r>
      <w:r>
        <w:rPr>
          <w:rFonts w:ascii="仿宋" w:eastAsia="仿宋" w:hAnsi="仿宋"/>
        </w:rPr>
        <w:tab/>
      </w:r>
      <w:r>
        <w:rPr>
          <w:rFonts w:ascii="仿宋" w:eastAsia="仿宋" w:hAnsi="仿宋"/>
        </w:rPr>
        <w:tab/>
      </w:r>
      <w:r>
        <w:rPr>
          <w:rFonts w:ascii="仿宋" w:eastAsia="仿宋" w:hAnsi="仿宋" w:hint="eastAsia"/>
        </w:rPr>
        <w:t>中国人民大学财政金融学院本科生</w:t>
      </w:r>
    </w:p>
    <w:p w14:paraId="1AF96A91" w14:textId="77777777" w:rsidR="00825ECF" w:rsidRDefault="00825ECF"/>
    <w:sectPr w:rsidR="00825ECF">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3" w:author="Kang, Aili" w:date="2023-07-06T09:52:00Z" w:initials="KA">
    <w:p w14:paraId="1AF96A96" w14:textId="77777777" w:rsidR="00825ECF" w:rsidRDefault="003B43BD">
      <w:pPr>
        <w:pStyle w:val="af3"/>
      </w:pPr>
      <w:r>
        <w:t>对应</w:t>
      </w:r>
      <w:r>
        <w:t xml:space="preserve"> Table 12-1</w:t>
      </w:r>
      <w:r>
        <w:t>表格中</w:t>
      </w:r>
    </w:p>
    <w:p w14:paraId="1AF96A97" w14:textId="77777777" w:rsidR="00825ECF" w:rsidRDefault="003B43BD">
      <w:pPr>
        <w:pStyle w:val="af3"/>
      </w:pPr>
      <w:r>
        <w:t>Flooding of natural habitats</w:t>
      </w:r>
    </w:p>
    <w:p w14:paraId="1AF96A98" w14:textId="77777777" w:rsidR="00825ECF" w:rsidRDefault="003B43BD">
      <w:pPr>
        <w:pStyle w:val="af3"/>
      </w:pPr>
      <w:r>
        <w:t>Loss of Terrestrial Wildlife</w:t>
      </w:r>
    </w:p>
    <w:p w14:paraId="1AF96A99" w14:textId="77777777" w:rsidR="00825ECF" w:rsidRDefault="003B43BD">
      <w:pPr>
        <w:pStyle w:val="af3"/>
      </w:pPr>
      <w:r>
        <w:t>这两个风险</w:t>
      </w:r>
      <w:r>
        <w:t xml:space="preserve"> - </w:t>
      </w:r>
      <w:r>
        <w:t>管理办法参考表格中右侧的措施</w:t>
      </w:r>
    </w:p>
  </w:comment>
  <w:comment w:id="147" w:author="Kang, Aili" w:date="2023-07-06T09:59:00Z" w:initials="KA">
    <w:p w14:paraId="1AF96A9A" w14:textId="77777777" w:rsidR="00825ECF" w:rsidRDefault="003B43BD">
      <w:pPr>
        <w:pStyle w:val="af3"/>
      </w:pPr>
      <w:r>
        <w:t>对应</w:t>
      </w:r>
      <w:r>
        <w:t xml:space="preserve"> Fish and Other Aquatic Life </w:t>
      </w:r>
      <w:r>
        <w:t>部分右侧的管理措施</w:t>
      </w:r>
    </w:p>
  </w:comment>
  <w:comment w:id="152" w:author="Kang, Aili" w:date="2023-07-06T09:52:00Z" w:initials="KA">
    <w:p w14:paraId="1AF96A9B" w14:textId="77777777" w:rsidR="00825ECF" w:rsidRDefault="003B43BD">
      <w:pPr>
        <w:pStyle w:val="af3"/>
      </w:pPr>
      <w:r>
        <w:t>对应</w:t>
      </w:r>
      <w:r>
        <w:t xml:space="preserve"> Table 12-1</w:t>
      </w:r>
      <w:r>
        <w:t>表格中</w:t>
      </w:r>
    </w:p>
    <w:p w14:paraId="1AF96A9C" w14:textId="77777777" w:rsidR="00825ECF" w:rsidRDefault="003B43BD">
      <w:pPr>
        <w:pStyle w:val="af3"/>
      </w:pPr>
      <w:r>
        <w:t>Flooding of natural habitats</w:t>
      </w:r>
    </w:p>
    <w:p w14:paraId="1AF96A9D" w14:textId="77777777" w:rsidR="00825ECF" w:rsidRDefault="003B43BD">
      <w:pPr>
        <w:pStyle w:val="af3"/>
      </w:pPr>
      <w:r>
        <w:t>Loss of Terrestrial Wildlife</w:t>
      </w:r>
    </w:p>
    <w:p w14:paraId="1AF96A9E" w14:textId="77777777" w:rsidR="00825ECF" w:rsidRDefault="003B43BD">
      <w:pPr>
        <w:pStyle w:val="af3"/>
      </w:pPr>
      <w:r>
        <w:t>这两个风险</w:t>
      </w:r>
      <w:r>
        <w:t xml:space="preserve"> </w:t>
      </w:r>
      <w:r>
        <w:t xml:space="preserve">- </w:t>
      </w:r>
      <w:r>
        <w:t>管理办法参考表格中右侧的措施</w:t>
      </w:r>
    </w:p>
  </w:comment>
  <w:comment w:id="159" w:author="Kang, Aili" w:date="2023-07-06T09:59:00Z" w:initials="KA">
    <w:p w14:paraId="1AF96A9F" w14:textId="77777777" w:rsidR="00825ECF" w:rsidRDefault="003B43BD">
      <w:pPr>
        <w:pStyle w:val="af3"/>
      </w:pPr>
      <w:r>
        <w:t>对应</w:t>
      </w:r>
      <w:r>
        <w:t xml:space="preserve"> Fish and Other Aquatic Life </w:t>
      </w:r>
      <w:r>
        <w:t>部分右侧的管理措施</w:t>
      </w:r>
    </w:p>
  </w:comment>
  <w:comment w:id="172" w:author="Kang, Aili" w:date="2023-07-06T10:01:00Z" w:initials="KA">
    <w:p w14:paraId="1AF96AA0" w14:textId="77777777" w:rsidR="00825ECF" w:rsidRDefault="003B43BD">
      <w:pPr>
        <w:pStyle w:val="af3"/>
      </w:pPr>
      <w:r>
        <w:t>管理措施对应使用</w:t>
      </w:r>
      <w:r>
        <w:t>Table 12-1</w:t>
      </w:r>
      <w:r>
        <w:t>表格中右侧内容</w:t>
      </w:r>
    </w:p>
  </w:comment>
  <w:comment w:id="200" w:author="张钦" w:date="2023-07-06T18:43:00Z" w:initials="">
    <w:p w14:paraId="1AF96AA1" w14:textId="77777777" w:rsidR="00825ECF" w:rsidRDefault="003B43BD">
      <w:pPr>
        <w:pStyle w:val="af3"/>
      </w:pPr>
      <w:r>
        <w:rPr>
          <w:rFonts w:hint="eastAsia"/>
        </w:rPr>
        <w:t>银行机构可以做到嘛？</w:t>
      </w:r>
    </w:p>
  </w:comment>
  <w:comment w:id="243" w:author="张钦" w:date="2023-07-06T18:43:00Z" w:initials="">
    <w:p w14:paraId="1AF96AA2" w14:textId="77777777" w:rsidR="00825ECF" w:rsidRDefault="003B43BD">
      <w:pPr>
        <w:pStyle w:val="af3"/>
      </w:pPr>
      <w:r>
        <w:rPr>
          <w:rFonts w:hint="eastAsia"/>
        </w:rPr>
        <w:t>银行机构可以做到嘛？</w:t>
      </w:r>
    </w:p>
  </w:comment>
  <w:comment w:id="331" w:author="Zeyu Zhang" w:date="2023-06-17T11:57:00Z" w:initials="ZZ">
    <w:p w14:paraId="1AF96AA3" w14:textId="77777777" w:rsidR="00825ECF" w:rsidRDefault="003B43BD">
      <w:pPr>
        <w:jc w:val="left"/>
      </w:pPr>
      <w:r>
        <w:rPr>
          <w:color w:val="000000"/>
        </w:rPr>
        <w:t>需要确认细致程度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F96A99" w15:done="0"/>
  <w15:commentEx w15:paraId="1AF96A9A" w15:done="0"/>
  <w15:commentEx w15:paraId="1AF96A9E" w15:done="0"/>
  <w15:commentEx w15:paraId="1AF96A9F" w15:done="0"/>
  <w15:commentEx w15:paraId="1AF96AA0" w15:done="0"/>
  <w15:commentEx w15:paraId="1AF96AA1" w15:done="0"/>
  <w15:commentEx w15:paraId="1AF96AA2" w15:done="0"/>
  <w15:commentEx w15:paraId="1AF96A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F96A99" w16cid:durableId="2852F016"/>
  <w16cid:commentId w16cid:paraId="1AF96A9A" w16cid:durableId="2852F017"/>
  <w16cid:commentId w16cid:paraId="1AF96A9E" w16cid:durableId="2852F018"/>
  <w16cid:commentId w16cid:paraId="1AF96A9F" w16cid:durableId="2852F019"/>
  <w16cid:commentId w16cid:paraId="1AF96AA0" w16cid:durableId="2852F01A"/>
  <w16cid:commentId w16cid:paraId="1AF96AA1" w16cid:durableId="2852F01B"/>
  <w16cid:commentId w16cid:paraId="1AF96AA2" w16cid:durableId="2852F01C"/>
  <w16cid:commentId w16cid:paraId="1AF96AA3" w16cid:durableId="2852F0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96AB2" w14:textId="77777777" w:rsidR="00000000" w:rsidRDefault="003B43BD">
      <w:r>
        <w:separator/>
      </w:r>
    </w:p>
  </w:endnote>
  <w:endnote w:type="continuationSeparator" w:id="0">
    <w:p w14:paraId="1AF96AB4" w14:textId="77777777" w:rsidR="00000000" w:rsidRDefault="003B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6AA7" w14:textId="77777777" w:rsidR="00825ECF" w:rsidRDefault="003B43BD">
    <w:pPr>
      <w:pBdr>
        <w:left w:val="single" w:sz="12" w:space="11" w:color="4472C4" w:themeColor="accent1"/>
      </w:pBdr>
      <w:tabs>
        <w:tab w:val="left" w:pos="622"/>
      </w:tabs>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zh-CN"/>
      </w:rPr>
      <w:t>2</w:t>
    </w:r>
    <w:r>
      <w:rPr>
        <w:rFonts w:asciiTheme="majorHAnsi" w:eastAsiaTheme="majorEastAsia" w:hAnsiTheme="majorHAnsi" w:cstheme="majorBidi"/>
        <w:color w:val="2F5496" w:themeColor="accent1" w:themeShade="BF"/>
        <w:sz w:val="26"/>
        <w:szCs w:val="26"/>
      </w:rPr>
      <w:fldChar w:fldCharType="end"/>
    </w:r>
  </w:p>
  <w:p w14:paraId="1AF96AA8" w14:textId="77777777" w:rsidR="00825ECF" w:rsidRDefault="00825ECF">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35738"/>
    </w:sdtPr>
    <w:sdtEndPr/>
    <w:sdtContent>
      <w:p w14:paraId="1AF96AA9" w14:textId="77777777" w:rsidR="00825ECF" w:rsidRDefault="003B43BD">
        <w:pPr>
          <w:pStyle w:val="aff7"/>
          <w:jc w:val="center"/>
        </w:pPr>
        <w:r>
          <w:fldChar w:fldCharType="begin"/>
        </w:r>
        <w:r>
          <w:instrText>PAGE   \* MERGEFORMAT</w:instrText>
        </w:r>
        <w:r>
          <w:fldChar w:fldCharType="separate"/>
        </w:r>
        <w:r>
          <w:rPr>
            <w:lang w:val="zh-CN"/>
          </w:rPr>
          <w:t>2</w:t>
        </w:r>
        <w:r>
          <w:fldChar w:fldCharType="end"/>
        </w:r>
      </w:p>
    </w:sdtContent>
  </w:sdt>
  <w:p w14:paraId="1AF96AAA" w14:textId="77777777" w:rsidR="00825ECF" w:rsidRDefault="00825ECF">
    <w:pPr>
      <w:pStyle w:val="af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6AAB" w14:textId="77777777" w:rsidR="00825ECF" w:rsidRDefault="00825ECF">
    <w:pPr>
      <w:pStyle w:val="aff7"/>
      <w:jc w:val="center"/>
    </w:pPr>
  </w:p>
  <w:p w14:paraId="1AF96AAC" w14:textId="77777777" w:rsidR="00825ECF" w:rsidRDefault="00825ECF">
    <w:pPr>
      <w:pStyle w:val="af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474287"/>
    </w:sdtPr>
    <w:sdtEndPr/>
    <w:sdtContent>
      <w:p w14:paraId="1AF96AAE" w14:textId="77777777" w:rsidR="00825ECF" w:rsidRDefault="003B43BD">
        <w:pPr>
          <w:pStyle w:val="aff7"/>
          <w:jc w:val="center"/>
        </w:pPr>
        <w:r>
          <w:fldChar w:fldCharType="begin"/>
        </w:r>
        <w:r>
          <w:instrText>PAGE   \* MERGEFORMAT</w:instrText>
        </w:r>
        <w:r>
          <w:fldChar w:fldCharType="separate"/>
        </w:r>
        <w:r>
          <w:rPr>
            <w:lang w:val="zh-CN"/>
          </w:rPr>
          <w:t>2</w:t>
        </w:r>
        <w:r>
          <w:fldChar w:fldCharType="end"/>
        </w:r>
      </w:p>
    </w:sdtContent>
  </w:sdt>
  <w:p w14:paraId="1AF96AAF" w14:textId="77777777" w:rsidR="00825ECF" w:rsidRDefault="00825ECF">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96AA4" w14:textId="77777777" w:rsidR="00825ECF" w:rsidRDefault="003B43BD">
      <w:r>
        <w:separator/>
      </w:r>
    </w:p>
  </w:footnote>
  <w:footnote w:type="continuationSeparator" w:id="0">
    <w:p w14:paraId="1AF96AA5" w14:textId="77777777" w:rsidR="00825ECF" w:rsidRDefault="003B43BD">
      <w:r>
        <w:continuationSeparator/>
      </w:r>
    </w:p>
  </w:footnote>
  <w:footnote w:id="1">
    <w:p w14:paraId="1AF96AB0" w14:textId="77777777" w:rsidR="00825ECF" w:rsidRDefault="003B43BD">
      <w:pPr>
        <w:pStyle w:val="afff2"/>
      </w:pPr>
      <w:r>
        <w:rPr>
          <w:rStyle w:val="affff3"/>
        </w:rPr>
        <w:footnoteRef/>
      </w:r>
      <w:r>
        <w:t xml:space="preserve"> </w:t>
      </w:r>
      <w:r>
        <w:rPr>
          <w:rFonts w:ascii="仿宋" w:eastAsia="仿宋" w:hAnsi="仿宋" w:cs="宋体" w:hint="eastAsia"/>
          <w:color w:val="000000"/>
          <w:sz w:val="15"/>
          <w:szCs w:val="22"/>
        </w:rPr>
        <w:t>本文所指天然森林是指具有</w:t>
      </w:r>
      <w:r>
        <w:rPr>
          <w:rFonts w:ascii="仿宋" w:eastAsia="仿宋" w:hAnsi="仿宋" w:cs="宋体"/>
          <w:color w:val="000000"/>
          <w:sz w:val="15"/>
          <w:szCs w:val="22"/>
        </w:rPr>
        <w:t>天然森林生态系统特征（例如复杂性、结构、多样性）的森林</w:t>
      </w:r>
      <w:r>
        <w:rPr>
          <w:rFonts w:ascii="仿宋" w:eastAsia="仿宋" w:hAnsi="仿宋" w:cs="宋体" w:hint="eastAsia"/>
          <w:color w:val="000000"/>
          <w:sz w:val="15"/>
          <w:szCs w:val="22"/>
        </w:rPr>
        <w:t>；</w:t>
      </w:r>
      <w:r>
        <w:rPr>
          <w:rFonts w:ascii="仿宋" w:eastAsia="仿宋" w:hAnsi="仿宋" w:cs="宋体"/>
          <w:color w:val="000000"/>
          <w:sz w:val="15"/>
          <w:szCs w:val="22"/>
        </w:rPr>
        <w:t>人造森林是指不具有大多数天然森林生态系统特征的森林。</w:t>
      </w:r>
    </w:p>
  </w:footnote>
  <w:footnote w:id="2">
    <w:p w14:paraId="1AF96AB1" w14:textId="77777777" w:rsidR="00825ECF" w:rsidRDefault="003B43BD">
      <w:pPr>
        <w:pStyle w:val="afff2"/>
        <w:rPr>
          <w:rFonts w:ascii="仿宋" w:eastAsia="仿宋" w:hAnsi="仿宋"/>
        </w:rPr>
      </w:pPr>
      <w:r>
        <w:rPr>
          <w:rStyle w:val="affff3"/>
        </w:rPr>
        <w:footnoteRef/>
      </w:r>
      <w:r>
        <w:t xml:space="preserve"> </w:t>
      </w:r>
      <w:r>
        <w:rPr>
          <w:rFonts w:ascii="仿宋" w:eastAsia="仿宋" w:hAnsi="仿宋" w:hint="eastAsia"/>
        </w:rPr>
        <w:t>是指通过拖拉机牵引深松机具，疏松土壤，打破犁底层，改善耕层结构，增强土壤蓄水保墒和抗旱排涝能力的一项耕作技术。</w:t>
      </w:r>
    </w:p>
  </w:footnote>
  <w:footnote w:id="3">
    <w:p w14:paraId="1AF96AB2" w14:textId="77777777" w:rsidR="00825ECF" w:rsidRDefault="003B43BD">
      <w:pPr>
        <w:pStyle w:val="afff2"/>
      </w:pPr>
      <w:r>
        <w:rPr>
          <w:rStyle w:val="affff3"/>
        </w:rPr>
        <w:footnoteRef/>
      </w:r>
      <w:r>
        <w:t xml:space="preserve"> </w:t>
      </w:r>
      <w:r>
        <w:rPr>
          <w:rFonts w:hint="eastAsia"/>
        </w:rPr>
        <w:t>农业害虫指对农业生产产生负面影响的生物，但也是生态系统组成成分</w:t>
      </w:r>
    </w:p>
  </w:footnote>
  <w:footnote w:id="4">
    <w:p w14:paraId="1AF96AB3" w14:textId="77777777" w:rsidR="00825ECF" w:rsidRDefault="003B43BD">
      <w:pPr>
        <w:pStyle w:val="afff2"/>
      </w:pPr>
      <w:r>
        <w:rPr>
          <w:rStyle w:val="affff3"/>
        </w:rPr>
        <w:footnoteRef/>
      </w:r>
      <w:r>
        <w:t xml:space="preserve"> </w:t>
      </w:r>
      <w:r>
        <w:rPr>
          <w:rFonts w:hint="eastAsia"/>
        </w:rPr>
        <w:t>除草剂通常具有一定的选择性，使用除草剂时希望消灭的生物其称为靶标生物，其余为非靶标生物</w:t>
      </w:r>
    </w:p>
  </w:footnote>
  <w:footnote w:id="5">
    <w:p w14:paraId="1AF96AB4" w14:textId="77777777" w:rsidR="00825ECF" w:rsidRDefault="003B43BD">
      <w:pPr>
        <w:pStyle w:val="footnotedescription"/>
        <w:spacing w:line="240" w:lineRule="auto"/>
        <w:ind w:left="108"/>
        <w:rPr>
          <w:rFonts w:ascii="仿宋" w:eastAsia="仿宋" w:hAnsi="仿宋"/>
        </w:rPr>
      </w:pPr>
      <w:r>
        <w:rPr>
          <w:rStyle w:val="footnotemark"/>
          <w:rFonts w:ascii="仿宋" w:eastAsia="仿宋" w:hAnsi="仿宋"/>
        </w:rPr>
        <w:footnoteRef/>
      </w:r>
      <w:r>
        <w:rPr>
          <w:rFonts w:ascii="仿宋" w:eastAsia="仿宋" w:hAnsi="仿宋"/>
        </w:rPr>
        <w:t xml:space="preserve"> </w:t>
      </w:r>
      <w:r>
        <w:rPr>
          <w:rFonts w:ascii="仿宋" w:eastAsia="仿宋" w:hAnsi="仿宋"/>
        </w:rPr>
        <w:t>水文变化也可由自然性地球化学变化引起，例如被清理的红树林区域内先前被淹没土壤中的黄铁矿的释放。黄铁矿与氧气接触时会产生酸化硫酸盐土壤，在接下来的许多年内都可能会对水产养殖生物的健康产生严重影响。</w:t>
      </w:r>
    </w:p>
  </w:footnote>
  <w:footnote w:id="6">
    <w:p w14:paraId="1AF96AB5" w14:textId="77777777" w:rsidR="00825ECF" w:rsidRDefault="003B43BD">
      <w:pPr>
        <w:pStyle w:val="afff2"/>
      </w:pPr>
      <w:r>
        <w:rPr>
          <w:rStyle w:val="affff3"/>
        </w:rPr>
        <w:footnoteRef/>
      </w:r>
      <w:r>
        <w:t>土壤容重是指单位容积原状土壤干土的质量，通常以克</w:t>
      </w:r>
      <w:r>
        <w:t>/</w:t>
      </w:r>
      <w:r>
        <w:t>厘米</w:t>
      </w:r>
      <w:r>
        <w:rPr>
          <w:vertAlign w:val="superscript"/>
        </w:rPr>
        <w:t>3</w:t>
      </w:r>
      <w:r>
        <w:t>表示，土壤容重大小反映土壤结构、透气性、透水性能以及保水能力的高低，土壤容重越小说明土壤结构、透气透水性能越好。</w:t>
      </w:r>
    </w:p>
  </w:footnote>
  <w:footnote w:id="7">
    <w:p w14:paraId="1AF96AB6" w14:textId="77777777" w:rsidR="00825ECF" w:rsidRDefault="003B43BD">
      <w:pPr>
        <w:pStyle w:val="afff2"/>
      </w:pPr>
      <w:r>
        <w:rPr>
          <w:rStyle w:val="affff3"/>
        </w:rPr>
        <w:footnoteRef/>
      </w:r>
      <w:r>
        <w:t xml:space="preserve"> </w:t>
      </w:r>
    </w:p>
  </w:footnote>
  <w:footnote w:id="8">
    <w:p w14:paraId="1AF96AB7" w14:textId="77777777" w:rsidR="00825ECF" w:rsidRDefault="003B43BD">
      <w:pPr>
        <w:pStyle w:val="footnotedescription"/>
        <w:spacing w:line="314" w:lineRule="auto"/>
      </w:pPr>
      <w:r>
        <w:rPr>
          <w:rStyle w:val="footnotemark"/>
          <w:rFonts w:eastAsia="宋体"/>
        </w:rPr>
        <w:footnoteRef/>
      </w:r>
      <w:r>
        <w:rPr>
          <w:rFonts w:hint="eastAsia"/>
        </w:rPr>
        <w:t xml:space="preserve"> </w:t>
      </w:r>
      <w:r>
        <w:rPr>
          <w:rFonts w:hint="eastAsia"/>
        </w:rPr>
        <w:t>陆地生态系统与水上生态系统之间的过渡区，邻近于常年性的和间歇性的溪流、湖泊、河流入海处沿岸地区。河岸区的特征是：生物物理环境、生态过程、生物区都具有斜坡，表面及地下水文结构通过斜坡将水域和附近的高地联系起来。</w:t>
      </w:r>
      <w:r>
        <w:rPr>
          <w:rFonts w:ascii="Times New Roman" w:eastAsia="Times New Roman" w:hAnsi="Times New Roman" w:cs="Times New Roman"/>
        </w:rPr>
        <w:t xml:space="preserve"> </w:t>
      </w:r>
    </w:p>
  </w:footnote>
  <w:footnote w:id="9">
    <w:p w14:paraId="1AF96AB8" w14:textId="77777777" w:rsidR="00825ECF" w:rsidRDefault="003B43BD">
      <w:pPr>
        <w:pStyle w:val="afff2"/>
        <w:rPr>
          <w:rFonts w:ascii="仿宋" w:eastAsia="仿宋" w:hAnsi="仿宋"/>
        </w:rPr>
      </w:pPr>
      <w:r>
        <w:rPr>
          <w:rStyle w:val="affff3"/>
          <w:rFonts w:ascii="仿宋" w:eastAsia="仿宋" w:hAnsi="仿宋"/>
        </w:rPr>
        <w:footnoteRef/>
      </w:r>
      <w:r>
        <w:rPr>
          <w:rFonts w:ascii="仿宋" w:eastAsia="仿宋" w:hAnsi="仿宋"/>
        </w:rPr>
        <w:t xml:space="preserve"> </w:t>
      </w:r>
      <w:r>
        <w:rPr>
          <w:rFonts w:ascii="仿宋" w:eastAsia="仿宋" w:hAnsi="仿宋" w:hint="eastAsia"/>
        </w:rPr>
        <w:t>已确定管理方向的一块土地或树林。一个分区或树群可由包含不同树种和树龄的林分组成。</w:t>
      </w:r>
    </w:p>
  </w:footnote>
  <w:footnote w:id="10">
    <w:p w14:paraId="1AF96AB9" w14:textId="77777777" w:rsidR="00825ECF" w:rsidRDefault="003B43BD">
      <w:pPr>
        <w:pStyle w:val="afff2"/>
      </w:pPr>
      <w:r>
        <w:rPr>
          <w:rStyle w:val="affff3"/>
          <w:rFonts w:ascii="仿宋" w:eastAsia="仿宋" w:hAnsi="仿宋"/>
        </w:rPr>
        <w:footnoteRef/>
      </w:r>
      <w:r>
        <w:rPr>
          <w:rFonts w:ascii="仿宋" w:eastAsia="仿宋" w:hAnsi="仿宋"/>
        </w:rPr>
        <w:t xml:space="preserve"> </w:t>
      </w:r>
      <w:r>
        <w:rPr>
          <w:rFonts w:ascii="仿宋" w:eastAsia="仿宋" w:hAnsi="仿宋" w:hint="eastAsia"/>
        </w:rPr>
        <w:t>高水位线（</w:t>
      </w:r>
      <w:r>
        <w:rPr>
          <w:rFonts w:ascii="仿宋" w:eastAsia="仿宋" w:hAnsi="仿宋"/>
        </w:rPr>
        <w:t>High Water</w:t>
      </w:r>
      <w:r>
        <w:rPr>
          <w:rFonts w:ascii="仿宋" w:eastAsia="仿宋" w:hAnsi="仿宋"/>
        </w:rPr>
        <w:t xml:space="preserve"> Mark, HWM</w:t>
      </w:r>
      <w:r>
        <w:rPr>
          <w:rFonts w:ascii="仿宋" w:eastAsia="仿宋" w:hAnsi="仿宋"/>
        </w:rPr>
        <w:t>）河水或洪水常年所达到的最高水位；常年高水位线（</w:t>
      </w:r>
      <w:r>
        <w:rPr>
          <w:rFonts w:ascii="仿宋" w:eastAsia="仿宋" w:hAnsi="仿宋"/>
        </w:rPr>
        <w:t>Ordinary High Water Mark, OHWM</w:t>
      </w:r>
      <w:r>
        <w:rPr>
          <w:rFonts w:ascii="仿宋" w:eastAsia="仿宋" w:hAnsi="仿宋"/>
        </w:rPr>
        <w:t>）是指湖泊、河流或有潮水域之上，河岸上常年并持续有水经常到达的边界，其确切定义参考</w:t>
      </w:r>
      <w:r>
        <w:rPr>
          <w:rFonts w:ascii="仿宋" w:eastAsia="仿宋" w:hAnsi="仿宋"/>
        </w:rPr>
        <w:t>Land Use Code(LUC) 20.25E.280</w:t>
      </w:r>
      <w:r>
        <w:rPr>
          <w:rFonts w:ascii="仿宋" w:eastAsia="仿宋" w:hAnsi="仿宋"/>
        </w:rPr>
        <w:t>；</w:t>
      </w:r>
    </w:p>
  </w:footnote>
  <w:footnote w:id="11">
    <w:p w14:paraId="1AF96ABA" w14:textId="77777777" w:rsidR="00825ECF" w:rsidRDefault="003B43BD">
      <w:pPr>
        <w:pStyle w:val="afff2"/>
      </w:pPr>
      <w:r>
        <w:rPr>
          <w:rStyle w:val="affff3"/>
        </w:rPr>
        <w:footnoteRef/>
      </w:r>
      <w:r>
        <w:t xml:space="preserve"> </w:t>
      </w:r>
      <w:r>
        <w:rPr>
          <w:rFonts w:hint="eastAsia"/>
        </w:rPr>
        <w:t>水情是指江河湖泊的状况、特征及地理意义，如流量、水位、流速、水温等</w:t>
      </w:r>
    </w:p>
  </w:footnote>
  <w:footnote w:id="12">
    <w:p w14:paraId="1AF96ABB" w14:textId="77777777" w:rsidR="00825ECF" w:rsidRDefault="003B43BD">
      <w:pPr>
        <w:pStyle w:val="afff2"/>
      </w:pPr>
      <w:r>
        <w:rPr>
          <w:rStyle w:val="affff3"/>
        </w:rPr>
        <w:footnoteRef/>
      </w:r>
      <w:r>
        <w:t xml:space="preserve"> </w:t>
      </w:r>
      <w:r>
        <w:rPr>
          <w:rFonts w:ascii="仿宋" w:eastAsia="仿宋" w:hAnsi="仿宋" w:hint="eastAsia"/>
        </w:rPr>
        <w:t>注水井是指用来向开采层注水的井</w:t>
      </w:r>
    </w:p>
  </w:footnote>
  <w:footnote w:id="13">
    <w:p w14:paraId="1AF96ABC" w14:textId="77777777" w:rsidR="00825ECF" w:rsidRDefault="003B43BD">
      <w:pPr>
        <w:pStyle w:val="afff2"/>
      </w:pPr>
      <w:r>
        <w:rPr>
          <w:rStyle w:val="affff3"/>
        </w:rPr>
        <w:footnoteRef/>
      </w:r>
      <w:r>
        <w:t xml:space="preserve"> </w:t>
      </w:r>
      <w:r>
        <w:rPr>
          <w:rFonts w:ascii="仿宋" w:eastAsia="仿宋" w:hAnsi="仿宋" w:hint="eastAsia"/>
        </w:rPr>
        <w:t>水位降深是指抽水过程中水位下降的深度</w:t>
      </w:r>
    </w:p>
  </w:footnote>
  <w:footnote w:id="14">
    <w:p w14:paraId="1AF96ABD" w14:textId="77777777" w:rsidR="00825ECF" w:rsidRDefault="003B43BD">
      <w:pPr>
        <w:pStyle w:val="afff2"/>
      </w:pPr>
      <w:r>
        <w:rPr>
          <w:rStyle w:val="affff3"/>
        </w:rPr>
        <w:footnoteRef/>
      </w:r>
      <w:r>
        <w:t xml:space="preserve"> </w:t>
      </w:r>
      <w:r>
        <w:rPr>
          <w:rFonts w:ascii="仿宋" w:eastAsia="仿宋" w:hAnsi="仿宋" w:hint="eastAsia"/>
        </w:rPr>
        <w:t>生态位是指每个个体或种群在种群或群落中的时空位置及功能关系，换而言之，要尽可能地保存或保护原有的生态系统和其中的生态要素（动植物、水生生境、陆生生境等）。</w:t>
      </w:r>
    </w:p>
  </w:footnote>
  <w:footnote w:id="15">
    <w:p w14:paraId="1AF96ABE" w14:textId="77777777" w:rsidR="00825ECF" w:rsidRDefault="003B43BD">
      <w:pPr>
        <w:pStyle w:val="afff2"/>
      </w:pPr>
      <w:r>
        <w:rPr>
          <w:rStyle w:val="affff3"/>
        </w:rPr>
        <w:footnoteRef/>
      </w:r>
      <w:r>
        <w:t xml:space="preserve"> </w:t>
      </w:r>
      <w:r>
        <w:rPr>
          <w:rFonts w:hint="eastAsia"/>
        </w:rPr>
        <w:t>分级燃烧工艺可以避免温度过高和空气过剩系数过大同时出现，减少氮氧化物的形成</w:t>
      </w:r>
    </w:p>
  </w:footnote>
  <w:footnote w:id="16">
    <w:p w14:paraId="1AF96ABF" w14:textId="77777777" w:rsidR="00825ECF" w:rsidRDefault="003B43BD">
      <w:pPr>
        <w:pStyle w:val="afff2"/>
      </w:pPr>
      <w:r>
        <w:rPr>
          <w:rStyle w:val="affff3"/>
        </w:rPr>
        <w:footnoteRef/>
      </w:r>
      <w:r>
        <w:t xml:space="preserve"> </w:t>
      </w:r>
      <w:r>
        <w:rPr>
          <w:rFonts w:hint="eastAsia"/>
        </w:rPr>
        <w:t>指为防止围岩变形或坍塌，沿管道洞身周边用钢筋混凝土等材料修建的永久性支护结构</w:t>
      </w:r>
    </w:p>
  </w:footnote>
  <w:footnote w:id="17">
    <w:p w14:paraId="1AF96AC0" w14:textId="77777777" w:rsidR="00825ECF" w:rsidRDefault="003B43BD">
      <w:pPr>
        <w:pStyle w:val="footnotedescription"/>
        <w:spacing w:after="30"/>
        <w:ind w:left="2520" w:firstLine="420"/>
      </w:pPr>
      <w:r>
        <w:rPr>
          <w:rStyle w:val="footnotemark"/>
          <w:rFonts w:eastAsia="宋体"/>
        </w:rPr>
        <w:footnoteRef/>
      </w:r>
      <w:r>
        <w:rPr>
          <w:rFonts w:hint="eastAsia"/>
        </w:rPr>
        <w:t xml:space="preserve"> </w:t>
      </w:r>
      <w:r>
        <w:rPr>
          <w:rFonts w:hint="eastAsia"/>
        </w:rPr>
        <w:t>只有在对潜在的空气质量影响进行考虑，并符合当地空气质量管理要求的情况下，才能进行控制性燃烧。</w:t>
      </w:r>
      <w:r>
        <w:rPr>
          <w:rFonts w:ascii="Times New Roman" w:eastAsia="Times New Roman" w:hAnsi="Times New Roman" w:cs="Times New Roman"/>
        </w:rPr>
        <w:t xml:space="preserve"> </w:t>
      </w:r>
    </w:p>
  </w:footnote>
  <w:footnote w:id="18">
    <w:p w14:paraId="1AF96AC1" w14:textId="77777777" w:rsidR="00825ECF" w:rsidRDefault="003B43BD">
      <w:pPr>
        <w:pStyle w:val="afff2"/>
      </w:pPr>
      <w:r>
        <w:rPr>
          <w:rStyle w:val="affff3"/>
        </w:rPr>
        <w:footnoteRef/>
      </w:r>
      <w:r>
        <w:t xml:space="preserve"> </w:t>
      </w:r>
      <w:r>
        <w:rPr>
          <w:rFonts w:hint="eastAsia"/>
        </w:rPr>
        <w:t>潮间带指平均最高潮位和最低潮位间的海岸。</w:t>
      </w:r>
    </w:p>
  </w:footnote>
  <w:footnote w:id="19">
    <w:p w14:paraId="1AF96AC2" w14:textId="77777777" w:rsidR="00825ECF" w:rsidRDefault="003B43BD">
      <w:pPr>
        <w:pStyle w:val="afff2"/>
      </w:pPr>
      <w:r>
        <w:rPr>
          <w:rStyle w:val="affff3"/>
        </w:rPr>
        <w:footnoteRef/>
      </w:r>
      <w:r>
        <w:t xml:space="preserve"> </w:t>
      </w:r>
      <w:r>
        <w:rPr>
          <w:rFonts w:hint="eastAsia"/>
        </w:rPr>
        <w:t>河流流量要求可以根据年平均流量，也可以根据平</w:t>
      </w:r>
      <w:r>
        <w:rPr>
          <w:rFonts w:hint="eastAsia"/>
        </w:rPr>
        <w:t>均枯水流量确定。监管规定可以是：年平均流量的</w:t>
      </w:r>
      <w:r>
        <w:t>5%</w:t>
      </w:r>
      <w:r>
        <w:t>或更高，平均枯水流量的</w:t>
      </w:r>
      <w:r>
        <w:t>10%</w:t>
      </w:r>
      <w:r>
        <w:t>至</w:t>
      </w:r>
      <w:r>
        <w:t>25%</w:t>
      </w:r>
      <w:r>
        <w:t>。规定的执行情况应该按地点加以核查（考虑到资源使用和生物多样性需求）。</w:t>
      </w:r>
    </w:p>
  </w:footnote>
  <w:footnote w:id="20">
    <w:p w14:paraId="1AF96AC3" w14:textId="77777777" w:rsidR="00825ECF" w:rsidRDefault="003B43BD">
      <w:pPr>
        <w:pStyle w:val="afff2"/>
      </w:pPr>
      <w:r>
        <w:rPr>
          <w:rStyle w:val="affff3"/>
        </w:rPr>
        <w:footnoteRef/>
      </w:r>
      <w:r>
        <w:t xml:space="preserve"> </w:t>
      </w:r>
      <w:r>
        <w:t>混合区域的通常定义是：排出水最初被稀释的区域，在此区域内允许超过水质温度标准，并考虑到季节变化累积影响、周围水质量、接收水的用途、潜在的接收者以及吸收同化能力等因素。</w:t>
      </w:r>
    </w:p>
  </w:footnote>
  <w:footnote w:id="21">
    <w:p w14:paraId="1AF96AC4" w14:textId="77777777" w:rsidR="00825ECF" w:rsidRDefault="003B43BD">
      <w:pPr>
        <w:pStyle w:val="afff2"/>
      </w:pPr>
      <w:r>
        <w:rPr>
          <w:rStyle w:val="affff3"/>
        </w:rPr>
        <w:footnoteRef/>
      </w:r>
      <w:r>
        <w:t xml:space="preserve"> </w:t>
      </w:r>
      <w:r>
        <w:t>凡在一个井场或平台上，有计划的钻几口可几十口定向井和一口直井，这些井统称为丛式井（组）。距</w:t>
      </w:r>
    </w:p>
  </w:footnote>
  <w:footnote w:id="22">
    <w:p w14:paraId="1AF96AC5" w14:textId="77777777" w:rsidR="00825ECF" w:rsidRDefault="003B43BD">
      <w:pPr>
        <w:pStyle w:val="afff2"/>
      </w:pPr>
      <w:r>
        <w:rPr>
          <w:rStyle w:val="affff3"/>
        </w:rPr>
        <w:footnoteRef/>
      </w:r>
      <w:r>
        <w:t xml:space="preserve"> </w:t>
      </w:r>
      <w:r>
        <w:t>定向井是指按照预先设计的井斜方位和井眼的轴线形状进行钻井的井；</w:t>
      </w:r>
      <w:r>
        <w:rPr>
          <w:rFonts w:hint="eastAsia"/>
        </w:rPr>
        <w:t>定向钻井是指</w:t>
      </w:r>
      <w:r>
        <w:t>沿着预先设</w:t>
      </w:r>
      <w:r>
        <w:t>计的井眼轴线钻达目的层位的钻井方法</w:t>
      </w:r>
      <w:r>
        <w:rPr>
          <w:rFonts w:hint="eastAsia"/>
        </w:rPr>
        <w:t>。</w:t>
      </w:r>
    </w:p>
  </w:footnote>
  <w:footnote w:id="23">
    <w:p w14:paraId="1AF96AC6" w14:textId="77777777" w:rsidR="00825ECF" w:rsidRDefault="003B43BD">
      <w:pPr>
        <w:pStyle w:val="afff2"/>
      </w:pPr>
      <w:r>
        <w:rPr>
          <w:rStyle w:val="affff3"/>
        </w:rPr>
        <w:footnoteRef/>
      </w:r>
      <w:r>
        <w:t xml:space="preserve"> </w:t>
      </w:r>
      <w:r>
        <w:t>大位移井一般是指井的水平位移与井的垂深之比等于或大于</w:t>
      </w:r>
      <w:r>
        <w:t>2</w:t>
      </w:r>
      <w:r>
        <w:t>的定向井</w:t>
      </w:r>
      <w:r>
        <w:rPr>
          <w:rFonts w:hint="eastAsia"/>
        </w:rPr>
        <w:t>，也可指</w:t>
      </w:r>
      <w:r>
        <w:t>测深与垂深之比</w:t>
      </w:r>
      <w:r>
        <w:rPr>
          <w:rFonts w:hint="eastAsia"/>
        </w:rPr>
        <w:t>。</w:t>
      </w:r>
    </w:p>
  </w:footnote>
  <w:footnote w:id="24">
    <w:p w14:paraId="1AF96AC7" w14:textId="77777777" w:rsidR="00825ECF" w:rsidRDefault="003B43BD">
      <w:pPr>
        <w:pStyle w:val="afff2"/>
      </w:pPr>
      <w:r>
        <w:rPr>
          <w:rStyle w:val="affff3"/>
        </w:rPr>
        <w:footnoteRef/>
      </w:r>
      <w:r>
        <w:t xml:space="preserve"> </w:t>
      </w:r>
      <w:r>
        <w:t>炮眼爆破法又称浅眼爆破，通常是指炮孔直径不超过</w:t>
      </w:r>
      <w:r>
        <w:t>50mm</w:t>
      </w:r>
      <w:r>
        <w:t>、炮孔深度不超过</w:t>
      </w:r>
      <w:r>
        <w:t>5m</w:t>
      </w:r>
      <w:r>
        <w:t>的爆破法。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6AA6" w14:textId="77777777" w:rsidR="00825ECF" w:rsidRDefault="003B43BD">
    <w:pPr>
      <w:pStyle w:val="affa"/>
    </w:pPr>
    <w:r>
      <w:rPr>
        <w:rFonts w:hint="eastAsia"/>
      </w:rPr>
      <w:t>银行业生物多样性风险管理指南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6AAD" w14:textId="77777777" w:rsidR="00825ECF" w:rsidRDefault="003B43BD">
    <w:pPr>
      <w:pStyle w:val="affa"/>
    </w:pPr>
    <w:r>
      <w:rPr>
        <w:rFonts w:hint="eastAsia"/>
      </w:rPr>
      <w:t>银行机构生物多样性风险管理标准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140FB8"/>
    <w:multiLevelType w:val="singleLevel"/>
    <w:tmpl w:val="87140FB8"/>
    <w:lvl w:ilvl="0">
      <w:start w:val="1"/>
      <w:numFmt w:val="bullet"/>
      <w:lvlText w:val=""/>
      <w:lvlJc w:val="left"/>
      <w:pPr>
        <w:ind w:left="420" w:hanging="420"/>
      </w:pPr>
      <w:rPr>
        <w:rFonts w:ascii="Wingdings" w:hAnsi="Wingdings" w:hint="default"/>
      </w:rPr>
    </w:lvl>
  </w:abstractNum>
  <w:abstractNum w:abstractNumId="1" w15:restartNumberingAfterBreak="0">
    <w:nsid w:val="D49716CA"/>
    <w:multiLevelType w:val="singleLevel"/>
    <w:tmpl w:val="D49716CA"/>
    <w:lvl w:ilvl="0">
      <w:start w:val="1"/>
      <w:numFmt w:val="bullet"/>
      <w:lvlText w:val=""/>
      <w:lvlJc w:val="left"/>
      <w:pPr>
        <w:ind w:left="420" w:hanging="420"/>
      </w:pPr>
      <w:rPr>
        <w:rFonts w:ascii="Wingdings" w:hAnsi="Wingdings" w:hint="default"/>
      </w:rPr>
    </w:lvl>
  </w:abstractNum>
  <w:abstractNum w:abstractNumId="2" w15:restartNumberingAfterBreak="0">
    <w:nsid w:val="E8DCEC24"/>
    <w:multiLevelType w:val="singleLevel"/>
    <w:tmpl w:val="E8DCEC24"/>
    <w:lvl w:ilvl="0">
      <w:start w:val="1"/>
      <w:numFmt w:val="chineseCounting"/>
      <w:suff w:val="nothing"/>
      <w:lvlText w:val="第%1，"/>
      <w:lvlJc w:val="left"/>
      <w:rPr>
        <w:rFonts w:hint="eastAsia"/>
      </w:rPr>
    </w:lvl>
  </w:abstractNum>
  <w:abstractNum w:abstractNumId="3" w15:restartNumberingAfterBreak="0">
    <w:nsid w:val="F39F7A6F"/>
    <w:multiLevelType w:val="singleLevel"/>
    <w:tmpl w:val="F39F7A6F"/>
    <w:lvl w:ilvl="0">
      <w:start w:val="1"/>
      <w:numFmt w:val="bullet"/>
      <w:lvlText w:val=""/>
      <w:lvlJc w:val="left"/>
      <w:pPr>
        <w:ind w:left="420" w:hanging="420"/>
      </w:pPr>
      <w:rPr>
        <w:rFonts w:ascii="Wingdings" w:hAnsi="Wingdings" w:hint="default"/>
      </w:rPr>
    </w:lvl>
  </w:abstractNum>
  <w:abstractNum w:abstractNumId="4" w15:restartNumberingAfterBreak="0">
    <w:nsid w:val="FF3A51E5"/>
    <w:multiLevelType w:val="singleLevel"/>
    <w:tmpl w:val="FF3A51E5"/>
    <w:lvl w:ilvl="0">
      <w:start w:val="1"/>
      <w:numFmt w:val="chineseCounting"/>
      <w:suff w:val="nothing"/>
      <w:lvlText w:val="第%1，"/>
      <w:lvlJc w:val="left"/>
      <w:rPr>
        <w:rFonts w:hint="eastAsia"/>
      </w:rPr>
    </w:lvl>
  </w:abstractNum>
  <w:abstractNum w:abstractNumId="5"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6"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7"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8"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9"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4"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5" w15:restartNumberingAfterBreak="0">
    <w:nsid w:val="02551F66"/>
    <w:multiLevelType w:val="multilevel"/>
    <w:tmpl w:val="02551F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851391C"/>
    <w:multiLevelType w:val="multilevel"/>
    <w:tmpl w:val="085139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08C172CD"/>
    <w:multiLevelType w:val="multilevel"/>
    <w:tmpl w:val="08C172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0E4D6463"/>
    <w:multiLevelType w:val="multilevel"/>
    <w:tmpl w:val="0E4D64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2E76A6"/>
    <w:multiLevelType w:val="multilevel"/>
    <w:tmpl w:val="102E76A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9A59E0"/>
    <w:multiLevelType w:val="multilevel"/>
    <w:tmpl w:val="129A59E0"/>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14AD75B8"/>
    <w:multiLevelType w:val="multilevel"/>
    <w:tmpl w:val="14AD75B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4F40465"/>
    <w:multiLevelType w:val="multilevel"/>
    <w:tmpl w:val="14F404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4FE12D2"/>
    <w:multiLevelType w:val="multilevel"/>
    <w:tmpl w:val="14FE12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5D5384A"/>
    <w:multiLevelType w:val="multilevel"/>
    <w:tmpl w:val="15D538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8C15782"/>
    <w:multiLevelType w:val="multilevel"/>
    <w:tmpl w:val="18C157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CC0193"/>
    <w:multiLevelType w:val="multilevel"/>
    <w:tmpl w:val="1CCC01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FA82803"/>
    <w:multiLevelType w:val="multilevel"/>
    <w:tmpl w:val="1FA82803"/>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28" w15:restartNumberingAfterBreak="0">
    <w:nsid w:val="23406A97"/>
    <w:multiLevelType w:val="singleLevel"/>
    <w:tmpl w:val="23406A97"/>
    <w:lvl w:ilvl="0">
      <w:start w:val="1"/>
      <w:numFmt w:val="chineseCounting"/>
      <w:suff w:val="nothing"/>
      <w:lvlText w:val="第%1，"/>
      <w:lvlJc w:val="left"/>
      <w:rPr>
        <w:rFonts w:hint="eastAsia"/>
      </w:rPr>
    </w:lvl>
  </w:abstractNum>
  <w:abstractNum w:abstractNumId="29" w15:restartNumberingAfterBreak="0">
    <w:nsid w:val="260F49E0"/>
    <w:multiLevelType w:val="multilevel"/>
    <w:tmpl w:val="260F49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E74477A"/>
    <w:multiLevelType w:val="multilevel"/>
    <w:tmpl w:val="2E7447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6A1D8C"/>
    <w:multiLevelType w:val="multilevel"/>
    <w:tmpl w:val="306A1D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D466A4"/>
    <w:multiLevelType w:val="multilevel"/>
    <w:tmpl w:val="34D466A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397963"/>
    <w:multiLevelType w:val="multilevel"/>
    <w:tmpl w:val="353979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D40B31"/>
    <w:multiLevelType w:val="multilevel"/>
    <w:tmpl w:val="3AD40B3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BDF23CE"/>
    <w:multiLevelType w:val="multilevel"/>
    <w:tmpl w:val="3BDF23C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6" w15:restartNumberingAfterBreak="0">
    <w:nsid w:val="3C6910EC"/>
    <w:multiLevelType w:val="singleLevel"/>
    <w:tmpl w:val="3C6910EC"/>
    <w:lvl w:ilvl="0">
      <w:start w:val="1"/>
      <w:numFmt w:val="chineseCounting"/>
      <w:suff w:val="nothing"/>
      <w:lvlText w:val="第%1，"/>
      <w:lvlJc w:val="left"/>
      <w:rPr>
        <w:rFonts w:hint="eastAsia"/>
      </w:rPr>
    </w:lvl>
  </w:abstractNum>
  <w:abstractNum w:abstractNumId="37" w15:restartNumberingAfterBreak="0">
    <w:nsid w:val="3E5C0447"/>
    <w:multiLevelType w:val="multilevel"/>
    <w:tmpl w:val="3E5C044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7C5150"/>
    <w:multiLevelType w:val="multilevel"/>
    <w:tmpl w:val="427C5150"/>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42E348DE"/>
    <w:multiLevelType w:val="multilevel"/>
    <w:tmpl w:val="42E34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365411A"/>
    <w:multiLevelType w:val="multilevel"/>
    <w:tmpl w:val="436541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AB47F7"/>
    <w:multiLevelType w:val="multilevel"/>
    <w:tmpl w:val="51AB47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29443EC"/>
    <w:multiLevelType w:val="multilevel"/>
    <w:tmpl w:val="529443EC"/>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53994CEB"/>
    <w:multiLevelType w:val="multilevel"/>
    <w:tmpl w:val="53994C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40467B1"/>
    <w:multiLevelType w:val="multilevel"/>
    <w:tmpl w:val="540467B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C87DE2"/>
    <w:multiLevelType w:val="multilevel"/>
    <w:tmpl w:val="56C87DE2"/>
    <w:lvl w:ilvl="0">
      <w:start w:val="1"/>
      <w:numFmt w:val="japaneseCounting"/>
      <w:lvlText w:val="%1、"/>
      <w:lvlJc w:val="left"/>
      <w:pPr>
        <w:ind w:left="1996" w:hanging="720"/>
      </w:pPr>
      <w:rPr>
        <w:rFonts w:hint="default"/>
      </w:rPr>
    </w:lvl>
    <w:lvl w:ilvl="1">
      <w:start w:val="1"/>
      <w:numFmt w:val="decimal"/>
      <w:lvlText w:val="(%2)"/>
      <w:lvlJc w:val="left"/>
      <w:pPr>
        <w:ind w:left="2176" w:hanging="480"/>
      </w:pPr>
      <w:rPr>
        <w:rFonts w:hint="default"/>
      </w:rPr>
    </w:lvl>
    <w:lvl w:ilvl="2">
      <w:start w:val="1"/>
      <w:numFmt w:val="japaneseCounting"/>
      <w:lvlText w:val="第%3，"/>
      <w:lvlJc w:val="left"/>
      <w:pPr>
        <w:ind w:left="2836" w:hanging="720"/>
      </w:pPr>
      <w:rPr>
        <w:rFonts w:hint="default"/>
      </w:r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46" w15:restartNumberingAfterBreak="0">
    <w:nsid w:val="5AEA0ED3"/>
    <w:multiLevelType w:val="multilevel"/>
    <w:tmpl w:val="5AEA0E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C656281"/>
    <w:multiLevelType w:val="multilevel"/>
    <w:tmpl w:val="5C656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C895052"/>
    <w:multiLevelType w:val="multilevel"/>
    <w:tmpl w:val="5C89505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5EC15239"/>
    <w:multiLevelType w:val="multilevel"/>
    <w:tmpl w:val="5EC1523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0" w15:restartNumberingAfterBreak="0">
    <w:nsid w:val="5EE95B91"/>
    <w:multiLevelType w:val="multilevel"/>
    <w:tmpl w:val="5EE95B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3A14A51"/>
    <w:multiLevelType w:val="singleLevel"/>
    <w:tmpl w:val="63A14A51"/>
    <w:lvl w:ilvl="0">
      <w:start w:val="1"/>
      <w:numFmt w:val="chineseCounting"/>
      <w:suff w:val="nothing"/>
      <w:lvlText w:val="第%1，"/>
      <w:lvlJc w:val="left"/>
      <w:rPr>
        <w:rFonts w:hint="eastAsia"/>
      </w:rPr>
    </w:lvl>
  </w:abstractNum>
  <w:abstractNum w:abstractNumId="52" w15:restartNumberingAfterBreak="0">
    <w:nsid w:val="63A502D0"/>
    <w:multiLevelType w:val="multilevel"/>
    <w:tmpl w:val="63A502D0"/>
    <w:lvl w:ilvl="0">
      <w:start w:val="1"/>
      <w:numFmt w:val="upperLetter"/>
      <w:lvlText w:val="%1."/>
      <w:lvlJc w:val="left"/>
      <w:pPr>
        <w:ind w:left="975" w:hanging="360"/>
      </w:pPr>
      <w:rPr>
        <w:rFonts w:hint="default"/>
      </w:rPr>
    </w:lvl>
    <w:lvl w:ilvl="1">
      <w:start w:val="1"/>
      <w:numFmt w:val="lowerLetter"/>
      <w:lvlText w:val="%2)"/>
      <w:lvlJc w:val="left"/>
      <w:pPr>
        <w:ind w:left="1455" w:hanging="420"/>
      </w:pPr>
    </w:lvl>
    <w:lvl w:ilvl="2">
      <w:start w:val="1"/>
      <w:numFmt w:val="lowerRoman"/>
      <w:lvlText w:val="%3."/>
      <w:lvlJc w:val="right"/>
      <w:pPr>
        <w:ind w:left="1875" w:hanging="420"/>
      </w:pPr>
    </w:lvl>
    <w:lvl w:ilvl="3">
      <w:start w:val="1"/>
      <w:numFmt w:val="decimal"/>
      <w:lvlText w:val="%4."/>
      <w:lvlJc w:val="left"/>
      <w:pPr>
        <w:ind w:left="2295" w:hanging="420"/>
      </w:pPr>
    </w:lvl>
    <w:lvl w:ilvl="4">
      <w:start w:val="1"/>
      <w:numFmt w:val="lowerLetter"/>
      <w:lvlText w:val="%5)"/>
      <w:lvlJc w:val="left"/>
      <w:pPr>
        <w:ind w:left="2715" w:hanging="420"/>
      </w:pPr>
    </w:lvl>
    <w:lvl w:ilvl="5">
      <w:start w:val="1"/>
      <w:numFmt w:val="lowerRoman"/>
      <w:lvlText w:val="%6."/>
      <w:lvlJc w:val="right"/>
      <w:pPr>
        <w:ind w:left="3135" w:hanging="420"/>
      </w:pPr>
    </w:lvl>
    <w:lvl w:ilvl="6">
      <w:start w:val="1"/>
      <w:numFmt w:val="decimal"/>
      <w:lvlText w:val="%7."/>
      <w:lvlJc w:val="left"/>
      <w:pPr>
        <w:ind w:left="3555" w:hanging="420"/>
      </w:pPr>
    </w:lvl>
    <w:lvl w:ilvl="7">
      <w:start w:val="1"/>
      <w:numFmt w:val="lowerLetter"/>
      <w:lvlText w:val="%8)"/>
      <w:lvlJc w:val="left"/>
      <w:pPr>
        <w:ind w:left="3975" w:hanging="420"/>
      </w:pPr>
    </w:lvl>
    <w:lvl w:ilvl="8">
      <w:start w:val="1"/>
      <w:numFmt w:val="lowerRoman"/>
      <w:lvlText w:val="%9."/>
      <w:lvlJc w:val="right"/>
      <w:pPr>
        <w:ind w:left="4395" w:hanging="420"/>
      </w:pPr>
    </w:lvl>
  </w:abstractNum>
  <w:abstractNum w:abstractNumId="53" w15:restartNumberingAfterBreak="0">
    <w:nsid w:val="63E225F4"/>
    <w:multiLevelType w:val="multilevel"/>
    <w:tmpl w:val="63E225F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65D55D7B"/>
    <w:multiLevelType w:val="multilevel"/>
    <w:tmpl w:val="65D55D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76A2492"/>
    <w:multiLevelType w:val="multilevel"/>
    <w:tmpl w:val="676A249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C537453"/>
    <w:multiLevelType w:val="multilevel"/>
    <w:tmpl w:val="6C5374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DC8B1B6"/>
    <w:multiLevelType w:val="singleLevel"/>
    <w:tmpl w:val="6DC8B1B6"/>
    <w:lvl w:ilvl="0">
      <w:start w:val="1"/>
      <w:numFmt w:val="chineseCounting"/>
      <w:suff w:val="nothing"/>
      <w:lvlText w:val="第%1，"/>
      <w:lvlJc w:val="left"/>
      <w:rPr>
        <w:rFonts w:hint="eastAsia"/>
      </w:rPr>
    </w:lvl>
  </w:abstractNum>
  <w:abstractNum w:abstractNumId="58" w15:restartNumberingAfterBreak="0">
    <w:nsid w:val="6DF063A9"/>
    <w:multiLevelType w:val="multilevel"/>
    <w:tmpl w:val="6DF063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E36E9D4"/>
    <w:multiLevelType w:val="singleLevel"/>
    <w:tmpl w:val="6E36E9D4"/>
    <w:lvl w:ilvl="0">
      <w:start w:val="1"/>
      <w:numFmt w:val="bullet"/>
      <w:lvlText w:val=""/>
      <w:lvlJc w:val="left"/>
      <w:pPr>
        <w:ind w:left="420" w:hanging="420"/>
      </w:pPr>
      <w:rPr>
        <w:rFonts w:ascii="Wingdings" w:hAnsi="Wingdings" w:hint="default"/>
      </w:rPr>
    </w:lvl>
  </w:abstractNum>
  <w:abstractNum w:abstractNumId="60" w15:restartNumberingAfterBreak="0">
    <w:nsid w:val="704305D0"/>
    <w:multiLevelType w:val="multilevel"/>
    <w:tmpl w:val="704305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04E313B"/>
    <w:multiLevelType w:val="multilevel"/>
    <w:tmpl w:val="704E313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182510B"/>
    <w:multiLevelType w:val="multilevel"/>
    <w:tmpl w:val="718251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3FE1E00"/>
    <w:multiLevelType w:val="multilevel"/>
    <w:tmpl w:val="73FE1E00"/>
    <w:lvl w:ilvl="0">
      <w:start w:val="1"/>
      <w:numFmt w:val="decimal"/>
      <w:lvlText w:val="%1"/>
      <w:lvlJc w:val="left"/>
      <w:pPr>
        <w:ind w:left="518" w:hanging="518"/>
      </w:pPr>
      <w:rPr>
        <w:rFonts w:hint="default"/>
      </w:rPr>
    </w:lvl>
    <w:lvl w:ilvl="1">
      <w:start w:val="1"/>
      <w:numFmt w:val="decimal"/>
      <w:lvlText w:val="%1.%2"/>
      <w:lvlJc w:val="left"/>
      <w:pPr>
        <w:ind w:left="720" w:hanging="720"/>
      </w:pPr>
      <w:rPr>
        <w:rFonts w:hint="default"/>
      </w:rPr>
    </w:lvl>
    <w:lvl w:ilvl="2">
      <w:start w:val="1"/>
      <w:numFmt w:val="decimal"/>
      <w:pStyle w:val="3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7744444F"/>
    <w:multiLevelType w:val="multilevel"/>
    <w:tmpl w:val="7744444F"/>
    <w:lvl w:ilvl="0">
      <w:start w:val="1"/>
      <w:numFmt w:val="decimal"/>
      <w:lvlText w:val="%1"/>
      <w:lvlJc w:val="left"/>
      <w:pPr>
        <w:ind w:left="615" w:hanging="615"/>
      </w:pPr>
      <w:rPr>
        <w:rFonts w:ascii="仿宋" w:eastAsia="仿宋" w:hAnsi="仿宋" w:hint="eastAsia"/>
        <w:sz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32857852">
    <w:abstractNumId w:val="63"/>
  </w:num>
  <w:num w:numId="2" w16cid:durableId="565996752">
    <w:abstractNumId w:val="8"/>
  </w:num>
  <w:num w:numId="3" w16cid:durableId="19623608">
    <w:abstractNumId w:val="10"/>
  </w:num>
  <w:num w:numId="4" w16cid:durableId="776221973">
    <w:abstractNumId w:val="13"/>
  </w:num>
  <w:num w:numId="5" w16cid:durableId="516114292">
    <w:abstractNumId w:val="14"/>
  </w:num>
  <w:num w:numId="6" w16cid:durableId="14424740">
    <w:abstractNumId w:val="11"/>
  </w:num>
  <w:num w:numId="7" w16cid:durableId="1791119667">
    <w:abstractNumId w:val="7"/>
  </w:num>
  <w:num w:numId="8" w16cid:durableId="1667974846">
    <w:abstractNumId w:val="12"/>
  </w:num>
  <w:num w:numId="9" w16cid:durableId="1855143763">
    <w:abstractNumId w:val="9"/>
  </w:num>
  <w:num w:numId="10" w16cid:durableId="644892100">
    <w:abstractNumId w:val="6"/>
  </w:num>
  <w:num w:numId="11" w16cid:durableId="816461176">
    <w:abstractNumId w:val="5"/>
  </w:num>
  <w:num w:numId="12" w16cid:durableId="1742437678">
    <w:abstractNumId w:val="64"/>
  </w:num>
  <w:num w:numId="13" w16cid:durableId="544025890">
    <w:abstractNumId w:val="27"/>
  </w:num>
  <w:num w:numId="14" w16cid:durableId="1006443672">
    <w:abstractNumId w:val="42"/>
  </w:num>
  <w:num w:numId="15" w16cid:durableId="940144965">
    <w:abstractNumId w:val="49"/>
  </w:num>
  <w:num w:numId="16" w16cid:durableId="1560482050">
    <w:abstractNumId w:val="52"/>
  </w:num>
  <w:num w:numId="17" w16cid:durableId="263464027">
    <w:abstractNumId w:val="38"/>
  </w:num>
  <w:num w:numId="18" w16cid:durableId="779883268">
    <w:abstractNumId w:val="51"/>
  </w:num>
  <w:num w:numId="19" w16cid:durableId="196747061">
    <w:abstractNumId w:val="36"/>
  </w:num>
  <w:num w:numId="20" w16cid:durableId="215972541">
    <w:abstractNumId w:val="2"/>
  </w:num>
  <w:num w:numId="21" w16cid:durableId="1963687653">
    <w:abstractNumId w:val="28"/>
  </w:num>
  <w:num w:numId="22" w16cid:durableId="1795054217">
    <w:abstractNumId w:val="4"/>
  </w:num>
  <w:num w:numId="23" w16cid:durableId="1161194606">
    <w:abstractNumId w:val="57"/>
  </w:num>
  <w:num w:numId="24" w16cid:durableId="68037716">
    <w:abstractNumId w:val="31"/>
  </w:num>
  <w:num w:numId="25" w16cid:durableId="1448043648">
    <w:abstractNumId w:val="55"/>
  </w:num>
  <w:num w:numId="26" w16cid:durableId="1738552674">
    <w:abstractNumId w:val="21"/>
  </w:num>
  <w:num w:numId="27" w16cid:durableId="298609119">
    <w:abstractNumId w:val="61"/>
  </w:num>
  <w:num w:numId="28" w16cid:durableId="674573277">
    <w:abstractNumId w:val="50"/>
  </w:num>
  <w:num w:numId="29" w16cid:durableId="488131672">
    <w:abstractNumId w:val="37"/>
  </w:num>
  <w:num w:numId="30" w16cid:durableId="617100128">
    <w:abstractNumId w:val="15"/>
  </w:num>
  <w:num w:numId="31" w16cid:durableId="1174607732">
    <w:abstractNumId w:val="30"/>
  </w:num>
  <w:num w:numId="32" w16cid:durableId="438842698">
    <w:abstractNumId w:val="23"/>
  </w:num>
  <w:num w:numId="33" w16cid:durableId="1002009715">
    <w:abstractNumId w:val="24"/>
  </w:num>
  <w:num w:numId="34" w16cid:durableId="315190944">
    <w:abstractNumId w:val="39"/>
  </w:num>
  <w:num w:numId="35" w16cid:durableId="864101454">
    <w:abstractNumId w:val="54"/>
  </w:num>
  <w:num w:numId="36" w16cid:durableId="1485316273">
    <w:abstractNumId w:val="0"/>
  </w:num>
  <w:num w:numId="37" w16cid:durableId="887296899">
    <w:abstractNumId w:val="26"/>
  </w:num>
  <w:num w:numId="38" w16cid:durableId="1782992149">
    <w:abstractNumId w:val="20"/>
  </w:num>
  <w:num w:numId="39" w16cid:durableId="844826670">
    <w:abstractNumId w:val="56"/>
  </w:num>
  <w:num w:numId="40" w16cid:durableId="1487475445">
    <w:abstractNumId w:val="60"/>
  </w:num>
  <w:num w:numId="41" w16cid:durableId="2034722283">
    <w:abstractNumId w:val="19"/>
  </w:num>
  <w:num w:numId="42" w16cid:durableId="1280994970">
    <w:abstractNumId w:val="43"/>
  </w:num>
  <w:num w:numId="43" w16cid:durableId="1962685808">
    <w:abstractNumId w:val="46"/>
  </w:num>
  <w:num w:numId="44" w16cid:durableId="1633050937">
    <w:abstractNumId w:val="34"/>
  </w:num>
  <w:num w:numId="45" w16cid:durableId="2075007117">
    <w:abstractNumId w:val="32"/>
  </w:num>
  <w:num w:numId="46" w16cid:durableId="1301226844">
    <w:abstractNumId w:val="18"/>
  </w:num>
  <w:num w:numId="47" w16cid:durableId="875964593">
    <w:abstractNumId w:val="40"/>
  </w:num>
  <w:num w:numId="48" w16cid:durableId="428357773">
    <w:abstractNumId w:val="29"/>
  </w:num>
  <w:num w:numId="49" w16cid:durableId="811219832">
    <w:abstractNumId w:val="59"/>
  </w:num>
  <w:num w:numId="50" w16cid:durableId="39674732">
    <w:abstractNumId w:val="3"/>
  </w:num>
  <w:num w:numId="51" w16cid:durableId="1983148399">
    <w:abstractNumId w:val="1"/>
  </w:num>
  <w:num w:numId="52" w16cid:durableId="791052007">
    <w:abstractNumId w:val="58"/>
  </w:num>
  <w:num w:numId="53" w16cid:durableId="816186922">
    <w:abstractNumId w:val="17"/>
  </w:num>
  <w:num w:numId="54" w16cid:durableId="769357613">
    <w:abstractNumId w:val="53"/>
  </w:num>
  <w:num w:numId="55" w16cid:durableId="216284134">
    <w:abstractNumId w:val="25"/>
  </w:num>
  <w:num w:numId="56" w16cid:durableId="1335574411">
    <w:abstractNumId w:val="22"/>
  </w:num>
  <w:num w:numId="57" w16cid:durableId="1565330670">
    <w:abstractNumId w:val="48"/>
  </w:num>
  <w:num w:numId="58" w16cid:durableId="352878563">
    <w:abstractNumId w:val="44"/>
  </w:num>
  <w:num w:numId="59" w16cid:durableId="1570454851">
    <w:abstractNumId w:val="47"/>
  </w:num>
  <w:num w:numId="60" w16cid:durableId="541870634">
    <w:abstractNumId w:val="41"/>
  </w:num>
  <w:num w:numId="61" w16cid:durableId="1347750231">
    <w:abstractNumId w:val="33"/>
  </w:num>
  <w:num w:numId="62" w16cid:durableId="1749887760">
    <w:abstractNumId w:val="62"/>
  </w:num>
  <w:num w:numId="63" w16cid:durableId="265383247">
    <w:abstractNumId w:val="16"/>
  </w:num>
  <w:num w:numId="64" w16cid:durableId="123357008">
    <w:abstractNumId w:val="45"/>
  </w:num>
  <w:num w:numId="65" w16cid:durableId="154475252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张钦">
    <w15:presenceInfo w15:providerId="None" w15:userId="张钦"/>
  </w15:person>
  <w15:person w15:author="Kang, Aili">
    <w15:presenceInfo w15:providerId="AD" w15:userId="S::akang@wcs.org::058a1905-0b73-498e-b444-53fc19e22079"/>
  </w15:person>
  <w15:person w15:author="川祺 陈">
    <w15:presenceInfo w15:providerId="Windows Live" w15:userId="3f5967fa263f3da9"/>
  </w15:person>
  <w15:person w15:author="Zeyu Zhang">
    <w15:presenceInfo w15:providerId="AD" w15:userId="S::jp2019213482@qmul.ac.uk::e8cf8556-f02d-4a10-9451-87e66240f4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A5NmQ1ODcxZWI2MmNhNWVkYjIzZDRjOTEwOTNmZWIifQ=="/>
    <w:docVar w:name="KSO_WPS_MARK_KEY" w:val="b5bcf558-17a3-4d20-a89f-e46de522edf5"/>
  </w:docVars>
  <w:rsids>
    <w:rsidRoot w:val="003C2774"/>
    <w:rsid w:val="000003ED"/>
    <w:rsid w:val="00001246"/>
    <w:rsid w:val="000016C5"/>
    <w:rsid w:val="00001E81"/>
    <w:rsid w:val="00001FB3"/>
    <w:rsid w:val="0000326E"/>
    <w:rsid w:val="00006DB0"/>
    <w:rsid w:val="0001094A"/>
    <w:rsid w:val="000113ED"/>
    <w:rsid w:val="00013328"/>
    <w:rsid w:val="000137AE"/>
    <w:rsid w:val="00014060"/>
    <w:rsid w:val="00014974"/>
    <w:rsid w:val="00014C90"/>
    <w:rsid w:val="000162C7"/>
    <w:rsid w:val="00017B30"/>
    <w:rsid w:val="000204A6"/>
    <w:rsid w:val="00021D1E"/>
    <w:rsid w:val="00024184"/>
    <w:rsid w:val="0002604A"/>
    <w:rsid w:val="00027F03"/>
    <w:rsid w:val="00031839"/>
    <w:rsid w:val="00033511"/>
    <w:rsid w:val="00034E40"/>
    <w:rsid w:val="00035A46"/>
    <w:rsid w:val="00035CFA"/>
    <w:rsid w:val="000367EC"/>
    <w:rsid w:val="0004067C"/>
    <w:rsid w:val="00041EC0"/>
    <w:rsid w:val="00042474"/>
    <w:rsid w:val="000449A5"/>
    <w:rsid w:val="00044E14"/>
    <w:rsid w:val="000464F9"/>
    <w:rsid w:val="0004688B"/>
    <w:rsid w:val="00047464"/>
    <w:rsid w:val="00047594"/>
    <w:rsid w:val="000475AD"/>
    <w:rsid w:val="00047733"/>
    <w:rsid w:val="00052A75"/>
    <w:rsid w:val="00052B16"/>
    <w:rsid w:val="00053E1E"/>
    <w:rsid w:val="0005512E"/>
    <w:rsid w:val="000554F3"/>
    <w:rsid w:val="00055E0A"/>
    <w:rsid w:val="00057241"/>
    <w:rsid w:val="00057614"/>
    <w:rsid w:val="00062BD1"/>
    <w:rsid w:val="00071A97"/>
    <w:rsid w:val="00074063"/>
    <w:rsid w:val="00076539"/>
    <w:rsid w:val="00077237"/>
    <w:rsid w:val="00077CE0"/>
    <w:rsid w:val="00080A4D"/>
    <w:rsid w:val="00083057"/>
    <w:rsid w:val="000833EE"/>
    <w:rsid w:val="00084AD5"/>
    <w:rsid w:val="0008516E"/>
    <w:rsid w:val="000854AA"/>
    <w:rsid w:val="00085D2E"/>
    <w:rsid w:val="00086E52"/>
    <w:rsid w:val="00086F55"/>
    <w:rsid w:val="00087CC4"/>
    <w:rsid w:val="00087EF0"/>
    <w:rsid w:val="0009037E"/>
    <w:rsid w:val="00090D7C"/>
    <w:rsid w:val="00091569"/>
    <w:rsid w:val="00091AFA"/>
    <w:rsid w:val="00092891"/>
    <w:rsid w:val="000932A7"/>
    <w:rsid w:val="00094DEC"/>
    <w:rsid w:val="000A1D5C"/>
    <w:rsid w:val="000A289E"/>
    <w:rsid w:val="000A2D6C"/>
    <w:rsid w:val="000A3A1A"/>
    <w:rsid w:val="000A4097"/>
    <w:rsid w:val="000A40C0"/>
    <w:rsid w:val="000A4274"/>
    <w:rsid w:val="000A4585"/>
    <w:rsid w:val="000A4E69"/>
    <w:rsid w:val="000A628A"/>
    <w:rsid w:val="000A7015"/>
    <w:rsid w:val="000B3088"/>
    <w:rsid w:val="000B407B"/>
    <w:rsid w:val="000B4CA4"/>
    <w:rsid w:val="000B5356"/>
    <w:rsid w:val="000B53F4"/>
    <w:rsid w:val="000B7F3B"/>
    <w:rsid w:val="000B7F8D"/>
    <w:rsid w:val="000C0C65"/>
    <w:rsid w:val="000C2E47"/>
    <w:rsid w:val="000C3601"/>
    <w:rsid w:val="000C4055"/>
    <w:rsid w:val="000C49EC"/>
    <w:rsid w:val="000C5E22"/>
    <w:rsid w:val="000C71E3"/>
    <w:rsid w:val="000C751B"/>
    <w:rsid w:val="000D107E"/>
    <w:rsid w:val="000D45D2"/>
    <w:rsid w:val="000D4A2F"/>
    <w:rsid w:val="000D6A69"/>
    <w:rsid w:val="000D6AD7"/>
    <w:rsid w:val="000E3E56"/>
    <w:rsid w:val="000E41AD"/>
    <w:rsid w:val="000E601A"/>
    <w:rsid w:val="000E6878"/>
    <w:rsid w:val="000E7AC4"/>
    <w:rsid w:val="000F0818"/>
    <w:rsid w:val="000F0FBD"/>
    <w:rsid w:val="000F1110"/>
    <w:rsid w:val="000F145E"/>
    <w:rsid w:val="000F152E"/>
    <w:rsid w:val="000F2542"/>
    <w:rsid w:val="000F46A1"/>
    <w:rsid w:val="000F4801"/>
    <w:rsid w:val="000F4FEA"/>
    <w:rsid w:val="000F5DBF"/>
    <w:rsid w:val="001009D3"/>
    <w:rsid w:val="0010295A"/>
    <w:rsid w:val="001029BF"/>
    <w:rsid w:val="001040E4"/>
    <w:rsid w:val="00106482"/>
    <w:rsid w:val="0010662B"/>
    <w:rsid w:val="00110ABC"/>
    <w:rsid w:val="00110B5A"/>
    <w:rsid w:val="00111141"/>
    <w:rsid w:val="00112106"/>
    <w:rsid w:val="00113BA3"/>
    <w:rsid w:val="0011416B"/>
    <w:rsid w:val="00114CA2"/>
    <w:rsid w:val="001156E9"/>
    <w:rsid w:val="001211EB"/>
    <w:rsid w:val="00121A11"/>
    <w:rsid w:val="00123653"/>
    <w:rsid w:val="00123A90"/>
    <w:rsid w:val="00125579"/>
    <w:rsid w:val="00126604"/>
    <w:rsid w:val="00127ED7"/>
    <w:rsid w:val="00130EEF"/>
    <w:rsid w:val="001315F8"/>
    <w:rsid w:val="0013210B"/>
    <w:rsid w:val="00134E75"/>
    <w:rsid w:val="00134F83"/>
    <w:rsid w:val="001353F8"/>
    <w:rsid w:val="00136304"/>
    <w:rsid w:val="00144EAA"/>
    <w:rsid w:val="001452AF"/>
    <w:rsid w:val="001457D6"/>
    <w:rsid w:val="00146135"/>
    <w:rsid w:val="00147952"/>
    <w:rsid w:val="001505E5"/>
    <w:rsid w:val="00150B87"/>
    <w:rsid w:val="00150E78"/>
    <w:rsid w:val="00150ED7"/>
    <w:rsid w:val="001513BF"/>
    <w:rsid w:val="001535A8"/>
    <w:rsid w:val="001535D1"/>
    <w:rsid w:val="001538B2"/>
    <w:rsid w:val="001573F0"/>
    <w:rsid w:val="001574FE"/>
    <w:rsid w:val="00162866"/>
    <w:rsid w:val="0016454D"/>
    <w:rsid w:val="00165CF9"/>
    <w:rsid w:val="001679A5"/>
    <w:rsid w:val="00167A2A"/>
    <w:rsid w:val="00171466"/>
    <w:rsid w:val="001715C4"/>
    <w:rsid w:val="00171CE7"/>
    <w:rsid w:val="00172702"/>
    <w:rsid w:val="0017328D"/>
    <w:rsid w:val="00174808"/>
    <w:rsid w:val="00174EEB"/>
    <w:rsid w:val="00175C30"/>
    <w:rsid w:val="001764D5"/>
    <w:rsid w:val="001815EE"/>
    <w:rsid w:val="00183042"/>
    <w:rsid w:val="001851AA"/>
    <w:rsid w:val="001852A6"/>
    <w:rsid w:val="001856C2"/>
    <w:rsid w:val="00185F73"/>
    <w:rsid w:val="00186572"/>
    <w:rsid w:val="001868D1"/>
    <w:rsid w:val="0018758F"/>
    <w:rsid w:val="00191D96"/>
    <w:rsid w:val="001923F5"/>
    <w:rsid w:val="0019332D"/>
    <w:rsid w:val="00194936"/>
    <w:rsid w:val="001953D4"/>
    <w:rsid w:val="00196BE5"/>
    <w:rsid w:val="00196CAF"/>
    <w:rsid w:val="001973D5"/>
    <w:rsid w:val="0019775A"/>
    <w:rsid w:val="00197FB4"/>
    <w:rsid w:val="001A31F9"/>
    <w:rsid w:val="001A47DD"/>
    <w:rsid w:val="001A48BD"/>
    <w:rsid w:val="001A49C6"/>
    <w:rsid w:val="001A4C2E"/>
    <w:rsid w:val="001A59C7"/>
    <w:rsid w:val="001A5F14"/>
    <w:rsid w:val="001A7F25"/>
    <w:rsid w:val="001B0EC5"/>
    <w:rsid w:val="001B3878"/>
    <w:rsid w:val="001B55F8"/>
    <w:rsid w:val="001B5721"/>
    <w:rsid w:val="001B5885"/>
    <w:rsid w:val="001B5BC6"/>
    <w:rsid w:val="001B5EC1"/>
    <w:rsid w:val="001B60CC"/>
    <w:rsid w:val="001C4242"/>
    <w:rsid w:val="001C45FA"/>
    <w:rsid w:val="001C49D6"/>
    <w:rsid w:val="001C53A3"/>
    <w:rsid w:val="001C5614"/>
    <w:rsid w:val="001C5C34"/>
    <w:rsid w:val="001C6B6F"/>
    <w:rsid w:val="001C751E"/>
    <w:rsid w:val="001D36C7"/>
    <w:rsid w:val="001D6836"/>
    <w:rsid w:val="001E0707"/>
    <w:rsid w:val="001E074F"/>
    <w:rsid w:val="001E0DF4"/>
    <w:rsid w:val="001E26DE"/>
    <w:rsid w:val="001E2F1D"/>
    <w:rsid w:val="001E36CF"/>
    <w:rsid w:val="001E3CDD"/>
    <w:rsid w:val="001E4D71"/>
    <w:rsid w:val="001E53F8"/>
    <w:rsid w:val="001E56A9"/>
    <w:rsid w:val="001E6726"/>
    <w:rsid w:val="001F0BCA"/>
    <w:rsid w:val="001F0CCB"/>
    <w:rsid w:val="001F2762"/>
    <w:rsid w:val="001F3ABC"/>
    <w:rsid w:val="001F4448"/>
    <w:rsid w:val="001F520E"/>
    <w:rsid w:val="001F73CC"/>
    <w:rsid w:val="00201488"/>
    <w:rsid w:val="00201CCA"/>
    <w:rsid w:val="00204616"/>
    <w:rsid w:val="002052EB"/>
    <w:rsid w:val="00205426"/>
    <w:rsid w:val="0020771E"/>
    <w:rsid w:val="0021037B"/>
    <w:rsid w:val="00211EBE"/>
    <w:rsid w:val="002120C4"/>
    <w:rsid w:val="00212B9C"/>
    <w:rsid w:val="002139AF"/>
    <w:rsid w:val="0021500C"/>
    <w:rsid w:val="00215293"/>
    <w:rsid w:val="00217359"/>
    <w:rsid w:val="00220A0B"/>
    <w:rsid w:val="002213C8"/>
    <w:rsid w:val="00222192"/>
    <w:rsid w:val="00224B75"/>
    <w:rsid w:val="00225121"/>
    <w:rsid w:val="00227F9D"/>
    <w:rsid w:val="002313BA"/>
    <w:rsid w:val="00233224"/>
    <w:rsid w:val="002333B0"/>
    <w:rsid w:val="0023452B"/>
    <w:rsid w:val="0023469B"/>
    <w:rsid w:val="002347E3"/>
    <w:rsid w:val="00236FDA"/>
    <w:rsid w:val="00237007"/>
    <w:rsid w:val="00240165"/>
    <w:rsid w:val="00240670"/>
    <w:rsid w:val="002430D1"/>
    <w:rsid w:val="00244202"/>
    <w:rsid w:val="002456C3"/>
    <w:rsid w:val="002462D0"/>
    <w:rsid w:val="00246354"/>
    <w:rsid w:val="002474FB"/>
    <w:rsid w:val="0025165F"/>
    <w:rsid w:val="00252455"/>
    <w:rsid w:val="00253F32"/>
    <w:rsid w:val="00254C3F"/>
    <w:rsid w:val="002558B7"/>
    <w:rsid w:val="002559AF"/>
    <w:rsid w:val="002574E8"/>
    <w:rsid w:val="00257871"/>
    <w:rsid w:val="00260114"/>
    <w:rsid w:val="00260EC0"/>
    <w:rsid w:val="00261F5B"/>
    <w:rsid w:val="0026548C"/>
    <w:rsid w:val="00267EBF"/>
    <w:rsid w:val="0027125B"/>
    <w:rsid w:val="00271CDF"/>
    <w:rsid w:val="002723DE"/>
    <w:rsid w:val="002725DD"/>
    <w:rsid w:val="00272902"/>
    <w:rsid w:val="002735DA"/>
    <w:rsid w:val="00275B57"/>
    <w:rsid w:val="0027744B"/>
    <w:rsid w:val="002778AE"/>
    <w:rsid w:val="00277D6A"/>
    <w:rsid w:val="0028058E"/>
    <w:rsid w:val="00280927"/>
    <w:rsid w:val="00280998"/>
    <w:rsid w:val="00280FA9"/>
    <w:rsid w:val="00283259"/>
    <w:rsid w:val="002833A9"/>
    <w:rsid w:val="00283696"/>
    <w:rsid w:val="00284286"/>
    <w:rsid w:val="0028547B"/>
    <w:rsid w:val="00287844"/>
    <w:rsid w:val="00290F2B"/>
    <w:rsid w:val="00291AA3"/>
    <w:rsid w:val="00291E47"/>
    <w:rsid w:val="002920E7"/>
    <w:rsid w:val="00293BDF"/>
    <w:rsid w:val="00294A38"/>
    <w:rsid w:val="002961F5"/>
    <w:rsid w:val="00296BE2"/>
    <w:rsid w:val="00297248"/>
    <w:rsid w:val="002972E7"/>
    <w:rsid w:val="002A2208"/>
    <w:rsid w:val="002A4055"/>
    <w:rsid w:val="002A4A90"/>
    <w:rsid w:val="002A66BF"/>
    <w:rsid w:val="002B0C25"/>
    <w:rsid w:val="002B1863"/>
    <w:rsid w:val="002B33F4"/>
    <w:rsid w:val="002B5A36"/>
    <w:rsid w:val="002B6049"/>
    <w:rsid w:val="002B7C95"/>
    <w:rsid w:val="002C0648"/>
    <w:rsid w:val="002C0D30"/>
    <w:rsid w:val="002C21D1"/>
    <w:rsid w:val="002C3A65"/>
    <w:rsid w:val="002C45BB"/>
    <w:rsid w:val="002C4FA1"/>
    <w:rsid w:val="002C5E73"/>
    <w:rsid w:val="002C6A3E"/>
    <w:rsid w:val="002C739F"/>
    <w:rsid w:val="002C7A58"/>
    <w:rsid w:val="002D0FF8"/>
    <w:rsid w:val="002D1973"/>
    <w:rsid w:val="002D6357"/>
    <w:rsid w:val="002E0717"/>
    <w:rsid w:val="002E21C3"/>
    <w:rsid w:val="002E42AB"/>
    <w:rsid w:val="002E4912"/>
    <w:rsid w:val="002E5B59"/>
    <w:rsid w:val="002E6DD8"/>
    <w:rsid w:val="002E73D0"/>
    <w:rsid w:val="002E7863"/>
    <w:rsid w:val="002F04A5"/>
    <w:rsid w:val="002F0AA2"/>
    <w:rsid w:val="002F0B71"/>
    <w:rsid w:val="002F0D67"/>
    <w:rsid w:val="002F2AD2"/>
    <w:rsid w:val="002F31C0"/>
    <w:rsid w:val="002F3429"/>
    <w:rsid w:val="002F4BD9"/>
    <w:rsid w:val="002F54D9"/>
    <w:rsid w:val="002F6447"/>
    <w:rsid w:val="002F675C"/>
    <w:rsid w:val="002F6BCC"/>
    <w:rsid w:val="002F7C4C"/>
    <w:rsid w:val="0030074A"/>
    <w:rsid w:val="0030077C"/>
    <w:rsid w:val="00301359"/>
    <w:rsid w:val="00302B70"/>
    <w:rsid w:val="0030424D"/>
    <w:rsid w:val="0030458F"/>
    <w:rsid w:val="00305E88"/>
    <w:rsid w:val="003064DE"/>
    <w:rsid w:val="00307619"/>
    <w:rsid w:val="00311AC4"/>
    <w:rsid w:val="00312BD8"/>
    <w:rsid w:val="003151BB"/>
    <w:rsid w:val="0031679D"/>
    <w:rsid w:val="0032512D"/>
    <w:rsid w:val="00325B82"/>
    <w:rsid w:val="003271AA"/>
    <w:rsid w:val="00331CCA"/>
    <w:rsid w:val="0033431D"/>
    <w:rsid w:val="00340698"/>
    <w:rsid w:val="00340E37"/>
    <w:rsid w:val="00340EC3"/>
    <w:rsid w:val="003424F4"/>
    <w:rsid w:val="003465C0"/>
    <w:rsid w:val="0034692D"/>
    <w:rsid w:val="00346A20"/>
    <w:rsid w:val="00347857"/>
    <w:rsid w:val="003518CE"/>
    <w:rsid w:val="00353909"/>
    <w:rsid w:val="003542DB"/>
    <w:rsid w:val="00361326"/>
    <w:rsid w:val="00361630"/>
    <w:rsid w:val="00361D6F"/>
    <w:rsid w:val="0036210D"/>
    <w:rsid w:val="003625D4"/>
    <w:rsid w:val="00363A5D"/>
    <w:rsid w:val="003651C0"/>
    <w:rsid w:val="00365730"/>
    <w:rsid w:val="00365FD6"/>
    <w:rsid w:val="003667C5"/>
    <w:rsid w:val="00366B10"/>
    <w:rsid w:val="00367029"/>
    <w:rsid w:val="00367172"/>
    <w:rsid w:val="00372351"/>
    <w:rsid w:val="00372498"/>
    <w:rsid w:val="00374D68"/>
    <w:rsid w:val="00375A11"/>
    <w:rsid w:val="00375CF9"/>
    <w:rsid w:val="00375E9C"/>
    <w:rsid w:val="00377762"/>
    <w:rsid w:val="00380727"/>
    <w:rsid w:val="0038189D"/>
    <w:rsid w:val="00381ED4"/>
    <w:rsid w:val="003823AE"/>
    <w:rsid w:val="003835C6"/>
    <w:rsid w:val="00383D7B"/>
    <w:rsid w:val="0038415F"/>
    <w:rsid w:val="00384F3C"/>
    <w:rsid w:val="003859A8"/>
    <w:rsid w:val="00387345"/>
    <w:rsid w:val="00387401"/>
    <w:rsid w:val="0039043E"/>
    <w:rsid w:val="00392F28"/>
    <w:rsid w:val="003933CD"/>
    <w:rsid w:val="003935EF"/>
    <w:rsid w:val="00394D1D"/>
    <w:rsid w:val="00396891"/>
    <w:rsid w:val="0039730A"/>
    <w:rsid w:val="00397B6F"/>
    <w:rsid w:val="00397EB9"/>
    <w:rsid w:val="003A0482"/>
    <w:rsid w:val="003A70E7"/>
    <w:rsid w:val="003A713C"/>
    <w:rsid w:val="003B06E8"/>
    <w:rsid w:val="003B0CF7"/>
    <w:rsid w:val="003B0D28"/>
    <w:rsid w:val="003B0E0B"/>
    <w:rsid w:val="003B18B2"/>
    <w:rsid w:val="003B20DB"/>
    <w:rsid w:val="003B28AA"/>
    <w:rsid w:val="003B3799"/>
    <w:rsid w:val="003B3C07"/>
    <w:rsid w:val="003B43BD"/>
    <w:rsid w:val="003B5034"/>
    <w:rsid w:val="003C0732"/>
    <w:rsid w:val="003C0F7D"/>
    <w:rsid w:val="003C1904"/>
    <w:rsid w:val="003C1A9E"/>
    <w:rsid w:val="003C2774"/>
    <w:rsid w:val="003C4078"/>
    <w:rsid w:val="003C4F77"/>
    <w:rsid w:val="003D17F9"/>
    <w:rsid w:val="003D46AA"/>
    <w:rsid w:val="003D4D07"/>
    <w:rsid w:val="003D602D"/>
    <w:rsid w:val="003E0061"/>
    <w:rsid w:val="003E227D"/>
    <w:rsid w:val="003E42BE"/>
    <w:rsid w:val="003E46F7"/>
    <w:rsid w:val="003E4BAB"/>
    <w:rsid w:val="003E5408"/>
    <w:rsid w:val="003F0100"/>
    <w:rsid w:val="003F0AEA"/>
    <w:rsid w:val="003F1F00"/>
    <w:rsid w:val="003F3353"/>
    <w:rsid w:val="003F5651"/>
    <w:rsid w:val="0040596C"/>
    <w:rsid w:val="00405CDD"/>
    <w:rsid w:val="00406545"/>
    <w:rsid w:val="00406D5A"/>
    <w:rsid w:val="0040724E"/>
    <w:rsid w:val="004102F8"/>
    <w:rsid w:val="00410D81"/>
    <w:rsid w:val="00411193"/>
    <w:rsid w:val="00411EC2"/>
    <w:rsid w:val="00412DA7"/>
    <w:rsid w:val="00414FAB"/>
    <w:rsid w:val="004160E6"/>
    <w:rsid w:val="00417D7A"/>
    <w:rsid w:val="00420447"/>
    <w:rsid w:val="00421382"/>
    <w:rsid w:val="004233FA"/>
    <w:rsid w:val="00423C96"/>
    <w:rsid w:val="00425461"/>
    <w:rsid w:val="00426AC3"/>
    <w:rsid w:val="0043145D"/>
    <w:rsid w:val="00432F0C"/>
    <w:rsid w:val="00433905"/>
    <w:rsid w:val="004348DB"/>
    <w:rsid w:val="0043559D"/>
    <w:rsid w:val="00440A79"/>
    <w:rsid w:val="004417C8"/>
    <w:rsid w:val="004420CA"/>
    <w:rsid w:val="004428AD"/>
    <w:rsid w:val="00442B9E"/>
    <w:rsid w:val="00443B4C"/>
    <w:rsid w:val="004515A3"/>
    <w:rsid w:val="00452C0A"/>
    <w:rsid w:val="00452E98"/>
    <w:rsid w:val="00453C3C"/>
    <w:rsid w:val="00453E89"/>
    <w:rsid w:val="0045530E"/>
    <w:rsid w:val="00455C46"/>
    <w:rsid w:val="0045704F"/>
    <w:rsid w:val="00460C4B"/>
    <w:rsid w:val="00462025"/>
    <w:rsid w:val="004627B2"/>
    <w:rsid w:val="00464585"/>
    <w:rsid w:val="00464D2B"/>
    <w:rsid w:val="0046571A"/>
    <w:rsid w:val="00465A4D"/>
    <w:rsid w:val="004678B9"/>
    <w:rsid w:val="0047107F"/>
    <w:rsid w:val="00473716"/>
    <w:rsid w:val="004741D3"/>
    <w:rsid w:val="00474375"/>
    <w:rsid w:val="00474497"/>
    <w:rsid w:val="00483456"/>
    <w:rsid w:val="004839AD"/>
    <w:rsid w:val="00485956"/>
    <w:rsid w:val="00487776"/>
    <w:rsid w:val="004911EC"/>
    <w:rsid w:val="00492095"/>
    <w:rsid w:val="0049259E"/>
    <w:rsid w:val="00493EEC"/>
    <w:rsid w:val="004A1683"/>
    <w:rsid w:val="004A26AB"/>
    <w:rsid w:val="004A2BD1"/>
    <w:rsid w:val="004A6971"/>
    <w:rsid w:val="004A6AF1"/>
    <w:rsid w:val="004A6DDB"/>
    <w:rsid w:val="004A78C0"/>
    <w:rsid w:val="004B0743"/>
    <w:rsid w:val="004B1CB5"/>
    <w:rsid w:val="004B45BA"/>
    <w:rsid w:val="004B6AB7"/>
    <w:rsid w:val="004B7003"/>
    <w:rsid w:val="004C0987"/>
    <w:rsid w:val="004C28DF"/>
    <w:rsid w:val="004C3138"/>
    <w:rsid w:val="004C665E"/>
    <w:rsid w:val="004C73E9"/>
    <w:rsid w:val="004C7ED8"/>
    <w:rsid w:val="004D0147"/>
    <w:rsid w:val="004D1C88"/>
    <w:rsid w:val="004D2858"/>
    <w:rsid w:val="004D2BF9"/>
    <w:rsid w:val="004D3486"/>
    <w:rsid w:val="004D3D0E"/>
    <w:rsid w:val="004D456E"/>
    <w:rsid w:val="004D494B"/>
    <w:rsid w:val="004D4CB8"/>
    <w:rsid w:val="004D4DDF"/>
    <w:rsid w:val="004E01AE"/>
    <w:rsid w:val="004E0AE5"/>
    <w:rsid w:val="004E0D30"/>
    <w:rsid w:val="004E15BB"/>
    <w:rsid w:val="004E2427"/>
    <w:rsid w:val="004E3812"/>
    <w:rsid w:val="004E39ED"/>
    <w:rsid w:val="004E41AF"/>
    <w:rsid w:val="004E47B9"/>
    <w:rsid w:val="004E6B8E"/>
    <w:rsid w:val="004F0C04"/>
    <w:rsid w:val="004F0F32"/>
    <w:rsid w:val="004F265A"/>
    <w:rsid w:val="004F3864"/>
    <w:rsid w:val="004F63D2"/>
    <w:rsid w:val="004F7F2B"/>
    <w:rsid w:val="004F7F91"/>
    <w:rsid w:val="00500CC9"/>
    <w:rsid w:val="005040D9"/>
    <w:rsid w:val="00504644"/>
    <w:rsid w:val="00505F75"/>
    <w:rsid w:val="00506FA6"/>
    <w:rsid w:val="005105F1"/>
    <w:rsid w:val="005113BA"/>
    <w:rsid w:val="00512675"/>
    <w:rsid w:val="005138C8"/>
    <w:rsid w:val="00513B4A"/>
    <w:rsid w:val="00513EBC"/>
    <w:rsid w:val="0051485B"/>
    <w:rsid w:val="00514D83"/>
    <w:rsid w:val="005158AA"/>
    <w:rsid w:val="00517B49"/>
    <w:rsid w:val="0052320B"/>
    <w:rsid w:val="0052509C"/>
    <w:rsid w:val="0052568D"/>
    <w:rsid w:val="0053078E"/>
    <w:rsid w:val="00530ACF"/>
    <w:rsid w:val="00530D1B"/>
    <w:rsid w:val="00531636"/>
    <w:rsid w:val="00531BEC"/>
    <w:rsid w:val="00532089"/>
    <w:rsid w:val="005349C8"/>
    <w:rsid w:val="00535FBE"/>
    <w:rsid w:val="0053652A"/>
    <w:rsid w:val="00536B9B"/>
    <w:rsid w:val="00536D74"/>
    <w:rsid w:val="0053701E"/>
    <w:rsid w:val="0053770D"/>
    <w:rsid w:val="00541B75"/>
    <w:rsid w:val="005439FA"/>
    <w:rsid w:val="0054446F"/>
    <w:rsid w:val="005454C7"/>
    <w:rsid w:val="00545C7A"/>
    <w:rsid w:val="00546CBC"/>
    <w:rsid w:val="00550D08"/>
    <w:rsid w:val="00550FBE"/>
    <w:rsid w:val="005510CA"/>
    <w:rsid w:val="005511B0"/>
    <w:rsid w:val="00551986"/>
    <w:rsid w:val="005538CB"/>
    <w:rsid w:val="005602FD"/>
    <w:rsid w:val="0056071E"/>
    <w:rsid w:val="005619E1"/>
    <w:rsid w:val="00561ED6"/>
    <w:rsid w:val="005633B3"/>
    <w:rsid w:val="00564CB8"/>
    <w:rsid w:val="005658A0"/>
    <w:rsid w:val="00565CCA"/>
    <w:rsid w:val="005662C9"/>
    <w:rsid w:val="00567627"/>
    <w:rsid w:val="005715AF"/>
    <w:rsid w:val="00571B46"/>
    <w:rsid w:val="005721D3"/>
    <w:rsid w:val="005730FA"/>
    <w:rsid w:val="005732E8"/>
    <w:rsid w:val="00573CB4"/>
    <w:rsid w:val="00573FA5"/>
    <w:rsid w:val="00574EF8"/>
    <w:rsid w:val="00575D51"/>
    <w:rsid w:val="00576930"/>
    <w:rsid w:val="0057781E"/>
    <w:rsid w:val="00581259"/>
    <w:rsid w:val="0058133D"/>
    <w:rsid w:val="00581C55"/>
    <w:rsid w:val="0058248A"/>
    <w:rsid w:val="00583217"/>
    <w:rsid w:val="00584F67"/>
    <w:rsid w:val="00585E93"/>
    <w:rsid w:val="0058774F"/>
    <w:rsid w:val="00592855"/>
    <w:rsid w:val="00594F71"/>
    <w:rsid w:val="0059538C"/>
    <w:rsid w:val="00596D3A"/>
    <w:rsid w:val="005A0937"/>
    <w:rsid w:val="005A256D"/>
    <w:rsid w:val="005A5873"/>
    <w:rsid w:val="005A61EB"/>
    <w:rsid w:val="005A7203"/>
    <w:rsid w:val="005A79F2"/>
    <w:rsid w:val="005A7BF8"/>
    <w:rsid w:val="005B0EF8"/>
    <w:rsid w:val="005B1C5B"/>
    <w:rsid w:val="005B3F5E"/>
    <w:rsid w:val="005B43C9"/>
    <w:rsid w:val="005B560C"/>
    <w:rsid w:val="005B762E"/>
    <w:rsid w:val="005B78AB"/>
    <w:rsid w:val="005B792B"/>
    <w:rsid w:val="005B7D53"/>
    <w:rsid w:val="005C04FC"/>
    <w:rsid w:val="005C168F"/>
    <w:rsid w:val="005C24E3"/>
    <w:rsid w:val="005C392F"/>
    <w:rsid w:val="005C3C64"/>
    <w:rsid w:val="005C6794"/>
    <w:rsid w:val="005C68A7"/>
    <w:rsid w:val="005D29C9"/>
    <w:rsid w:val="005D3C8D"/>
    <w:rsid w:val="005D6673"/>
    <w:rsid w:val="005D6A47"/>
    <w:rsid w:val="005E0098"/>
    <w:rsid w:val="005E226A"/>
    <w:rsid w:val="005E3262"/>
    <w:rsid w:val="005E4A26"/>
    <w:rsid w:val="005E55A8"/>
    <w:rsid w:val="005E588B"/>
    <w:rsid w:val="005E5892"/>
    <w:rsid w:val="005E5DC7"/>
    <w:rsid w:val="005E5DD1"/>
    <w:rsid w:val="005E7BBB"/>
    <w:rsid w:val="005F0870"/>
    <w:rsid w:val="005F0D3B"/>
    <w:rsid w:val="005F10F0"/>
    <w:rsid w:val="005F3925"/>
    <w:rsid w:val="005F5D7A"/>
    <w:rsid w:val="0060124F"/>
    <w:rsid w:val="00602078"/>
    <w:rsid w:val="006025C5"/>
    <w:rsid w:val="0060270C"/>
    <w:rsid w:val="006029C2"/>
    <w:rsid w:val="00602A23"/>
    <w:rsid w:val="00603B2A"/>
    <w:rsid w:val="00603D1E"/>
    <w:rsid w:val="00605B0C"/>
    <w:rsid w:val="00607C30"/>
    <w:rsid w:val="00610325"/>
    <w:rsid w:val="006105DF"/>
    <w:rsid w:val="00611AA6"/>
    <w:rsid w:val="0061296B"/>
    <w:rsid w:val="0061562B"/>
    <w:rsid w:val="00616392"/>
    <w:rsid w:val="006167A7"/>
    <w:rsid w:val="00617894"/>
    <w:rsid w:val="00617F9A"/>
    <w:rsid w:val="00623B65"/>
    <w:rsid w:val="00624685"/>
    <w:rsid w:val="006259CC"/>
    <w:rsid w:val="006313AB"/>
    <w:rsid w:val="00631652"/>
    <w:rsid w:val="00633A39"/>
    <w:rsid w:val="00634CA3"/>
    <w:rsid w:val="00634CCE"/>
    <w:rsid w:val="00635F28"/>
    <w:rsid w:val="006402EF"/>
    <w:rsid w:val="006405C6"/>
    <w:rsid w:val="006420F0"/>
    <w:rsid w:val="006421FA"/>
    <w:rsid w:val="006426CB"/>
    <w:rsid w:val="0064298D"/>
    <w:rsid w:val="00642AF3"/>
    <w:rsid w:val="00643BE6"/>
    <w:rsid w:val="0064458A"/>
    <w:rsid w:val="00646408"/>
    <w:rsid w:val="0065060C"/>
    <w:rsid w:val="006511A2"/>
    <w:rsid w:val="0065149E"/>
    <w:rsid w:val="006526BF"/>
    <w:rsid w:val="00653F5C"/>
    <w:rsid w:val="00655414"/>
    <w:rsid w:val="00657595"/>
    <w:rsid w:val="0065788B"/>
    <w:rsid w:val="006602FD"/>
    <w:rsid w:val="006631FF"/>
    <w:rsid w:val="006643C2"/>
    <w:rsid w:val="00666F88"/>
    <w:rsid w:val="00667433"/>
    <w:rsid w:val="00667981"/>
    <w:rsid w:val="0067058C"/>
    <w:rsid w:val="006719BC"/>
    <w:rsid w:val="0067243F"/>
    <w:rsid w:val="00673131"/>
    <w:rsid w:val="00673895"/>
    <w:rsid w:val="006740FD"/>
    <w:rsid w:val="006744C8"/>
    <w:rsid w:val="0067472A"/>
    <w:rsid w:val="0067669F"/>
    <w:rsid w:val="0067707C"/>
    <w:rsid w:val="006806C8"/>
    <w:rsid w:val="00680728"/>
    <w:rsid w:val="00682C09"/>
    <w:rsid w:val="00682F1E"/>
    <w:rsid w:val="00686FC8"/>
    <w:rsid w:val="00687FF6"/>
    <w:rsid w:val="006909A0"/>
    <w:rsid w:val="00691126"/>
    <w:rsid w:val="00693001"/>
    <w:rsid w:val="006965F2"/>
    <w:rsid w:val="00697345"/>
    <w:rsid w:val="00697FCD"/>
    <w:rsid w:val="006A1395"/>
    <w:rsid w:val="006A2EDB"/>
    <w:rsid w:val="006A3FA7"/>
    <w:rsid w:val="006A4DDD"/>
    <w:rsid w:val="006A5258"/>
    <w:rsid w:val="006A5E37"/>
    <w:rsid w:val="006B0C2E"/>
    <w:rsid w:val="006B28E5"/>
    <w:rsid w:val="006B2E1D"/>
    <w:rsid w:val="006B58DE"/>
    <w:rsid w:val="006B6B41"/>
    <w:rsid w:val="006B6B7E"/>
    <w:rsid w:val="006B6BF0"/>
    <w:rsid w:val="006B77D0"/>
    <w:rsid w:val="006C1ADB"/>
    <w:rsid w:val="006C365C"/>
    <w:rsid w:val="006C39D4"/>
    <w:rsid w:val="006C3F09"/>
    <w:rsid w:val="006C4608"/>
    <w:rsid w:val="006C4660"/>
    <w:rsid w:val="006C5128"/>
    <w:rsid w:val="006C55C6"/>
    <w:rsid w:val="006C72B0"/>
    <w:rsid w:val="006D05CE"/>
    <w:rsid w:val="006D1F64"/>
    <w:rsid w:val="006D244E"/>
    <w:rsid w:val="006D2E79"/>
    <w:rsid w:val="006D3F36"/>
    <w:rsid w:val="006D45BC"/>
    <w:rsid w:val="006E0A58"/>
    <w:rsid w:val="006E0F74"/>
    <w:rsid w:val="006E2566"/>
    <w:rsid w:val="006E464C"/>
    <w:rsid w:val="006E7629"/>
    <w:rsid w:val="006F0322"/>
    <w:rsid w:val="006F09B6"/>
    <w:rsid w:val="006F1A68"/>
    <w:rsid w:val="006F3381"/>
    <w:rsid w:val="006F5E42"/>
    <w:rsid w:val="006F60D2"/>
    <w:rsid w:val="007006ED"/>
    <w:rsid w:val="00701A86"/>
    <w:rsid w:val="007029C7"/>
    <w:rsid w:val="0070720F"/>
    <w:rsid w:val="00710007"/>
    <w:rsid w:val="0071024D"/>
    <w:rsid w:val="007109C3"/>
    <w:rsid w:val="0071218F"/>
    <w:rsid w:val="007122A6"/>
    <w:rsid w:val="00712DC5"/>
    <w:rsid w:val="007162AC"/>
    <w:rsid w:val="007167C2"/>
    <w:rsid w:val="0071752E"/>
    <w:rsid w:val="00720805"/>
    <w:rsid w:val="0072103C"/>
    <w:rsid w:val="0072230B"/>
    <w:rsid w:val="0072318F"/>
    <w:rsid w:val="00723769"/>
    <w:rsid w:val="00725868"/>
    <w:rsid w:val="00725873"/>
    <w:rsid w:val="00725D4F"/>
    <w:rsid w:val="00726823"/>
    <w:rsid w:val="007268C4"/>
    <w:rsid w:val="00726CD7"/>
    <w:rsid w:val="0072781C"/>
    <w:rsid w:val="00727A77"/>
    <w:rsid w:val="00732B5E"/>
    <w:rsid w:val="00733512"/>
    <w:rsid w:val="00734192"/>
    <w:rsid w:val="007347F4"/>
    <w:rsid w:val="007372AA"/>
    <w:rsid w:val="00737583"/>
    <w:rsid w:val="00737D11"/>
    <w:rsid w:val="00737E8E"/>
    <w:rsid w:val="00742F6F"/>
    <w:rsid w:val="00743069"/>
    <w:rsid w:val="007450B8"/>
    <w:rsid w:val="007458BD"/>
    <w:rsid w:val="00746389"/>
    <w:rsid w:val="00746588"/>
    <w:rsid w:val="00746F76"/>
    <w:rsid w:val="0075048C"/>
    <w:rsid w:val="007525D7"/>
    <w:rsid w:val="007543D7"/>
    <w:rsid w:val="0075499F"/>
    <w:rsid w:val="00757DAF"/>
    <w:rsid w:val="00760344"/>
    <w:rsid w:val="007603B7"/>
    <w:rsid w:val="00761376"/>
    <w:rsid w:val="00763855"/>
    <w:rsid w:val="00765397"/>
    <w:rsid w:val="00766E35"/>
    <w:rsid w:val="0077414F"/>
    <w:rsid w:val="00775EE5"/>
    <w:rsid w:val="007775E2"/>
    <w:rsid w:val="00777734"/>
    <w:rsid w:val="00780394"/>
    <w:rsid w:val="007847DD"/>
    <w:rsid w:val="00787424"/>
    <w:rsid w:val="007879F9"/>
    <w:rsid w:val="0079054A"/>
    <w:rsid w:val="00793840"/>
    <w:rsid w:val="00794AB0"/>
    <w:rsid w:val="00796147"/>
    <w:rsid w:val="00796856"/>
    <w:rsid w:val="00796FCA"/>
    <w:rsid w:val="007973C8"/>
    <w:rsid w:val="007A2B5E"/>
    <w:rsid w:val="007A37CA"/>
    <w:rsid w:val="007A4A6D"/>
    <w:rsid w:val="007A6B3D"/>
    <w:rsid w:val="007A709C"/>
    <w:rsid w:val="007A74DF"/>
    <w:rsid w:val="007B1DA7"/>
    <w:rsid w:val="007B2878"/>
    <w:rsid w:val="007B2FB5"/>
    <w:rsid w:val="007B3C3B"/>
    <w:rsid w:val="007B4AD3"/>
    <w:rsid w:val="007C343F"/>
    <w:rsid w:val="007C4DAC"/>
    <w:rsid w:val="007C6463"/>
    <w:rsid w:val="007C703B"/>
    <w:rsid w:val="007D21CA"/>
    <w:rsid w:val="007D32C0"/>
    <w:rsid w:val="007D3F6E"/>
    <w:rsid w:val="007D4215"/>
    <w:rsid w:val="007D421F"/>
    <w:rsid w:val="007D478D"/>
    <w:rsid w:val="007D4809"/>
    <w:rsid w:val="007D483B"/>
    <w:rsid w:val="007D53E3"/>
    <w:rsid w:val="007D5F38"/>
    <w:rsid w:val="007D745B"/>
    <w:rsid w:val="007D776D"/>
    <w:rsid w:val="007E1CF9"/>
    <w:rsid w:val="007E365C"/>
    <w:rsid w:val="007E4D6E"/>
    <w:rsid w:val="007E5173"/>
    <w:rsid w:val="007E6CAB"/>
    <w:rsid w:val="007E7237"/>
    <w:rsid w:val="007F10A6"/>
    <w:rsid w:val="007F29BF"/>
    <w:rsid w:val="007F6B4B"/>
    <w:rsid w:val="007F6F5E"/>
    <w:rsid w:val="007F7352"/>
    <w:rsid w:val="007F7967"/>
    <w:rsid w:val="00800B07"/>
    <w:rsid w:val="0080299A"/>
    <w:rsid w:val="00802A12"/>
    <w:rsid w:val="0080598F"/>
    <w:rsid w:val="0080669E"/>
    <w:rsid w:val="00807AD7"/>
    <w:rsid w:val="00807F69"/>
    <w:rsid w:val="00811AE7"/>
    <w:rsid w:val="00812FEE"/>
    <w:rsid w:val="00813C83"/>
    <w:rsid w:val="00813CDC"/>
    <w:rsid w:val="0081401B"/>
    <w:rsid w:val="00815035"/>
    <w:rsid w:val="0081536C"/>
    <w:rsid w:val="0081546E"/>
    <w:rsid w:val="00821437"/>
    <w:rsid w:val="00822810"/>
    <w:rsid w:val="0082428F"/>
    <w:rsid w:val="008248EB"/>
    <w:rsid w:val="00825B38"/>
    <w:rsid w:val="00825ECF"/>
    <w:rsid w:val="00826182"/>
    <w:rsid w:val="0082645A"/>
    <w:rsid w:val="00826614"/>
    <w:rsid w:val="00827149"/>
    <w:rsid w:val="008305F4"/>
    <w:rsid w:val="00830605"/>
    <w:rsid w:val="0083204A"/>
    <w:rsid w:val="00834A1A"/>
    <w:rsid w:val="00834C02"/>
    <w:rsid w:val="008355F2"/>
    <w:rsid w:val="00840F3C"/>
    <w:rsid w:val="00845BD8"/>
    <w:rsid w:val="00845BFE"/>
    <w:rsid w:val="00846206"/>
    <w:rsid w:val="00851137"/>
    <w:rsid w:val="008512C6"/>
    <w:rsid w:val="0085187B"/>
    <w:rsid w:val="008533D3"/>
    <w:rsid w:val="00853B91"/>
    <w:rsid w:val="008562F2"/>
    <w:rsid w:val="00856FA9"/>
    <w:rsid w:val="00862E54"/>
    <w:rsid w:val="008639DF"/>
    <w:rsid w:val="00863FCA"/>
    <w:rsid w:val="0086540F"/>
    <w:rsid w:val="00866403"/>
    <w:rsid w:val="0087030F"/>
    <w:rsid w:val="008710DE"/>
    <w:rsid w:val="00872AAA"/>
    <w:rsid w:val="00872DEA"/>
    <w:rsid w:val="008734FF"/>
    <w:rsid w:val="00874D38"/>
    <w:rsid w:val="008754E5"/>
    <w:rsid w:val="008828BE"/>
    <w:rsid w:val="00882E59"/>
    <w:rsid w:val="00883051"/>
    <w:rsid w:val="008843A1"/>
    <w:rsid w:val="00886F59"/>
    <w:rsid w:val="00887350"/>
    <w:rsid w:val="0088770A"/>
    <w:rsid w:val="00891783"/>
    <w:rsid w:val="00892B84"/>
    <w:rsid w:val="00894138"/>
    <w:rsid w:val="0089426A"/>
    <w:rsid w:val="0089461F"/>
    <w:rsid w:val="008A0911"/>
    <w:rsid w:val="008A35F3"/>
    <w:rsid w:val="008A35F7"/>
    <w:rsid w:val="008A492A"/>
    <w:rsid w:val="008B25B6"/>
    <w:rsid w:val="008B25C3"/>
    <w:rsid w:val="008B44F8"/>
    <w:rsid w:val="008B5E4F"/>
    <w:rsid w:val="008B6A7E"/>
    <w:rsid w:val="008B72BA"/>
    <w:rsid w:val="008C04C9"/>
    <w:rsid w:val="008C1F44"/>
    <w:rsid w:val="008C3243"/>
    <w:rsid w:val="008C4BF1"/>
    <w:rsid w:val="008C68ED"/>
    <w:rsid w:val="008C7371"/>
    <w:rsid w:val="008C768B"/>
    <w:rsid w:val="008D0449"/>
    <w:rsid w:val="008D17E1"/>
    <w:rsid w:val="008D22F1"/>
    <w:rsid w:val="008D2D19"/>
    <w:rsid w:val="008D39A8"/>
    <w:rsid w:val="008D452F"/>
    <w:rsid w:val="008D519F"/>
    <w:rsid w:val="008D6738"/>
    <w:rsid w:val="008D6DDB"/>
    <w:rsid w:val="008D6FE8"/>
    <w:rsid w:val="008D7E0E"/>
    <w:rsid w:val="008E0E2E"/>
    <w:rsid w:val="008E2548"/>
    <w:rsid w:val="008E2EA4"/>
    <w:rsid w:val="008E3A05"/>
    <w:rsid w:val="008E3AA6"/>
    <w:rsid w:val="008F0FA2"/>
    <w:rsid w:val="008F27C6"/>
    <w:rsid w:val="008F68DE"/>
    <w:rsid w:val="008F6EBC"/>
    <w:rsid w:val="008F7EFC"/>
    <w:rsid w:val="0090097F"/>
    <w:rsid w:val="00904548"/>
    <w:rsid w:val="009057C4"/>
    <w:rsid w:val="009062B2"/>
    <w:rsid w:val="009066BE"/>
    <w:rsid w:val="00910361"/>
    <w:rsid w:val="009111A1"/>
    <w:rsid w:val="00911410"/>
    <w:rsid w:val="009118DE"/>
    <w:rsid w:val="00913453"/>
    <w:rsid w:val="00915D67"/>
    <w:rsid w:val="00915F27"/>
    <w:rsid w:val="0091699F"/>
    <w:rsid w:val="0092081B"/>
    <w:rsid w:val="00920888"/>
    <w:rsid w:val="00920896"/>
    <w:rsid w:val="00922F6C"/>
    <w:rsid w:val="00924607"/>
    <w:rsid w:val="009262A2"/>
    <w:rsid w:val="00926A99"/>
    <w:rsid w:val="009270BE"/>
    <w:rsid w:val="009309C5"/>
    <w:rsid w:val="00930CEB"/>
    <w:rsid w:val="0093596F"/>
    <w:rsid w:val="00935E96"/>
    <w:rsid w:val="009368EA"/>
    <w:rsid w:val="00936A61"/>
    <w:rsid w:val="009426E2"/>
    <w:rsid w:val="00943132"/>
    <w:rsid w:val="0094366E"/>
    <w:rsid w:val="00945404"/>
    <w:rsid w:val="00945FA3"/>
    <w:rsid w:val="00946331"/>
    <w:rsid w:val="00946ACE"/>
    <w:rsid w:val="0094711B"/>
    <w:rsid w:val="00950121"/>
    <w:rsid w:val="00950914"/>
    <w:rsid w:val="00952768"/>
    <w:rsid w:val="00952F47"/>
    <w:rsid w:val="00953631"/>
    <w:rsid w:val="00953BE6"/>
    <w:rsid w:val="00953F9C"/>
    <w:rsid w:val="009540A9"/>
    <w:rsid w:val="00954AFF"/>
    <w:rsid w:val="00954E69"/>
    <w:rsid w:val="009634D1"/>
    <w:rsid w:val="00967178"/>
    <w:rsid w:val="0097118D"/>
    <w:rsid w:val="0097175C"/>
    <w:rsid w:val="00971FC1"/>
    <w:rsid w:val="009742D0"/>
    <w:rsid w:val="00975264"/>
    <w:rsid w:val="0097537E"/>
    <w:rsid w:val="00976A6F"/>
    <w:rsid w:val="0098079B"/>
    <w:rsid w:val="00980D37"/>
    <w:rsid w:val="0098135A"/>
    <w:rsid w:val="00983514"/>
    <w:rsid w:val="00983A2A"/>
    <w:rsid w:val="00985537"/>
    <w:rsid w:val="009855E5"/>
    <w:rsid w:val="00985B1F"/>
    <w:rsid w:val="00987567"/>
    <w:rsid w:val="009875F8"/>
    <w:rsid w:val="009918A3"/>
    <w:rsid w:val="00992675"/>
    <w:rsid w:val="00995AC0"/>
    <w:rsid w:val="009964C4"/>
    <w:rsid w:val="00997EE9"/>
    <w:rsid w:val="00997F40"/>
    <w:rsid w:val="009A184F"/>
    <w:rsid w:val="009A1AD5"/>
    <w:rsid w:val="009A347C"/>
    <w:rsid w:val="009A5DCD"/>
    <w:rsid w:val="009A63FB"/>
    <w:rsid w:val="009A7AC5"/>
    <w:rsid w:val="009B255B"/>
    <w:rsid w:val="009B4224"/>
    <w:rsid w:val="009C11F8"/>
    <w:rsid w:val="009C275B"/>
    <w:rsid w:val="009C53FF"/>
    <w:rsid w:val="009C5D7D"/>
    <w:rsid w:val="009D0029"/>
    <w:rsid w:val="009D111A"/>
    <w:rsid w:val="009D32C7"/>
    <w:rsid w:val="009D4D55"/>
    <w:rsid w:val="009D6B9A"/>
    <w:rsid w:val="009D6BED"/>
    <w:rsid w:val="009D7572"/>
    <w:rsid w:val="009D786D"/>
    <w:rsid w:val="009D7D94"/>
    <w:rsid w:val="009E000E"/>
    <w:rsid w:val="009E1930"/>
    <w:rsid w:val="009E3693"/>
    <w:rsid w:val="009E44F8"/>
    <w:rsid w:val="009E74B1"/>
    <w:rsid w:val="009F2E2D"/>
    <w:rsid w:val="009F40D1"/>
    <w:rsid w:val="009F48EE"/>
    <w:rsid w:val="009F7C53"/>
    <w:rsid w:val="009F7E89"/>
    <w:rsid w:val="009F7F74"/>
    <w:rsid w:val="00A004D2"/>
    <w:rsid w:val="00A0143C"/>
    <w:rsid w:val="00A02451"/>
    <w:rsid w:val="00A02561"/>
    <w:rsid w:val="00A04254"/>
    <w:rsid w:val="00A0556B"/>
    <w:rsid w:val="00A07DE1"/>
    <w:rsid w:val="00A07F9B"/>
    <w:rsid w:val="00A10F42"/>
    <w:rsid w:val="00A11649"/>
    <w:rsid w:val="00A116FB"/>
    <w:rsid w:val="00A1195E"/>
    <w:rsid w:val="00A1218F"/>
    <w:rsid w:val="00A12F6F"/>
    <w:rsid w:val="00A13D1A"/>
    <w:rsid w:val="00A14316"/>
    <w:rsid w:val="00A146CC"/>
    <w:rsid w:val="00A14BB2"/>
    <w:rsid w:val="00A1502E"/>
    <w:rsid w:val="00A15857"/>
    <w:rsid w:val="00A167E1"/>
    <w:rsid w:val="00A17C21"/>
    <w:rsid w:val="00A17E48"/>
    <w:rsid w:val="00A2125D"/>
    <w:rsid w:val="00A21299"/>
    <w:rsid w:val="00A21E68"/>
    <w:rsid w:val="00A237A8"/>
    <w:rsid w:val="00A23AA2"/>
    <w:rsid w:val="00A25590"/>
    <w:rsid w:val="00A269C9"/>
    <w:rsid w:val="00A30637"/>
    <w:rsid w:val="00A3071D"/>
    <w:rsid w:val="00A318F3"/>
    <w:rsid w:val="00A31B13"/>
    <w:rsid w:val="00A31CBF"/>
    <w:rsid w:val="00A3328B"/>
    <w:rsid w:val="00A366E1"/>
    <w:rsid w:val="00A40302"/>
    <w:rsid w:val="00A43AE4"/>
    <w:rsid w:val="00A43F12"/>
    <w:rsid w:val="00A442A2"/>
    <w:rsid w:val="00A46726"/>
    <w:rsid w:val="00A47645"/>
    <w:rsid w:val="00A52659"/>
    <w:rsid w:val="00A52D1A"/>
    <w:rsid w:val="00A531EC"/>
    <w:rsid w:val="00A54044"/>
    <w:rsid w:val="00A54EFA"/>
    <w:rsid w:val="00A55219"/>
    <w:rsid w:val="00A56AC0"/>
    <w:rsid w:val="00A608B9"/>
    <w:rsid w:val="00A6149C"/>
    <w:rsid w:val="00A62B05"/>
    <w:rsid w:val="00A62C46"/>
    <w:rsid w:val="00A63359"/>
    <w:rsid w:val="00A65E09"/>
    <w:rsid w:val="00A70624"/>
    <w:rsid w:val="00A71398"/>
    <w:rsid w:val="00A72E87"/>
    <w:rsid w:val="00A74145"/>
    <w:rsid w:val="00A75A5D"/>
    <w:rsid w:val="00A7677D"/>
    <w:rsid w:val="00A76A90"/>
    <w:rsid w:val="00A77786"/>
    <w:rsid w:val="00A91CC7"/>
    <w:rsid w:val="00A91E67"/>
    <w:rsid w:val="00A92369"/>
    <w:rsid w:val="00A95644"/>
    <w:rsid w:val="00A95D59"/>
    <w:rsid w:val="00A96081"/>
    <w:rsid w:val="00A971EB"/>
    <w:rsid w:val="00A972BC"/>
    <w:rsid w:val="00AA0F23"/>
    <w:rsid w:val="00AA156F"/>
    <w:rsid w:val="00AA39AD"/>
    <w:rsid w:val="00AA57E3"/>
    <w:rsid w:val="00AA7445"/>
    <w:rsid w:val="00AB05E2"/>
    <w:rsid w:val="00AB0FFF"/>
    <w:rsid w:val="00AB13E6"/>
    <w:rsid w:val="00AB1686"/>
    <w:rsid w:val="00AB18B5"/>
    <w:rsid w:val="00AB3BAD"/>
    <w:rsid w:val="00AB3EFC"/>
    <w:rsid w:val="00AB4C60"/>
    <w:rsid w:val="00AB5591"/>
    <w:rsid w:val="00AB772F"/>
    <w:rsid w:val="00AB7C8D"/>
    <w:rsid w:val="00AC1155"/>
    <w:rsid w:val="00AC2A0D"/>
    <w:rsid w:val="00AC3F81"/>
    <w:rsid w:val="00AC7225"/>
    <w:rsid w:val="00AC7301"/>
    <w:rsid w:val="00AC7734"/>
    <w:rsid w:val="00AD047E"/>
    <w:rsid w:val="00AD0DE1"/>
    <w:rsid w:val="00AD1511"/>
    <w:rsid w:val="00AD1698"/>
    <w:rsid w:val="00AD1BD2"/>
    <w:rsid w:val="00AD2321"/>
    <w:rsid w:val="00AD2C9E"/>
    <w:rsid w:val="00AD3574"/>
    <w:rsid w:val="00AD41E6"/>
    <w:rsid w:val="00AD44F0"/>
    <w:rsid w:val="00AD5A44"/>
    <w:rsid w:val="00AD5B6B"/>
    <w:rsid w:val="00AD6327"/>
    <w:rsid w:val="00AD73C8"/>
    <w:rsid w:val="00AD75F4"/>
    <w:rsid w:val="00AE1125"/>
    <w:rsid w:val="00AE5D3F"/>
    <w:rsid w:val="00AE5F1A"/>
    <w:rsid w:val="00AE6ADC"/>
    <w:rsid w:val="00AE74D3"/>
    <w:rsid w:val="00AE7534"/>
    <w:rsid w:val="00AF28BB"/>
    <w:rsid w:val="00AF2B25"/>
    <w:rsid w:val="00AF3522"/>
    <w:rsid w:val="00AF4174"/>
    <w:rsid w:val="00AF44BE"/>
    <w:rsid w:val="00AF4960"/>
    <w:rsid w:val="00AF6060"/>
    <w:rsid w:val="00AF669C"/>
    <w:rsid w:val="00AF70C1"/>
    <w:rsid w:val="00AF721B"/>
    <w:rsid w:val="00AF7987"/>
    <w:rsid w:val="00B008F5"/>
    <w:rsid w:val="00B011AA"/>
    <w:rsid w:val="00B01451"/>
    <w:rsid w:val="00B038DF"/>
    <w:rsid w:val="00B040DD"/>
    <w:rsid w:val="00B0489B"/>
    <w:rsid w:val="00B07CB5"/>
    <w:rsid w:val="00B123DF"/>
    <w:rsid w:val="00B12766"/>
    <w:rsid w:val="00B14F52"/>
    <w:rsid w:val="00B15C1A"/>
    <w:rsid w:val="00B16D9C"/>
    <w:rsid w:val="00B206E6"/>
    <w:rsid w:val="00B2079D"/>
    <w:rsid w:val="00B2122E"/>
    <w:rsid w:val="00B216CB"/>
    <w:rsid w:val="00B2390C"/>
    <w:rsid w:val="00B24313"/>
    <w:rsid w:val="00B248CB"/>
    <w:rsid w:val="00B25A62"/>
    <w:rsid w:val="00B26B85"/>
    <w:rsid w:val="00B3004D"/>
    <w:rsid w:val="00B30CF0"/>
    <w:rsid w:val="00B32F24"/>
    <w:rsid w:val="00B339F6"/>
    <w:rsid w:val="00B35CE5"/>
    <w:rsid w:val="00B364E6"/>
    <w:rsid w:val="00B36BBD"/>
    <w:rsid w:val="00B411A9"/>
    <w:rsid w:val="00B41AAB"/>
    <w:rsid w:val="00B42246"/>
    <w:rsid w:val="00B44E05"/>
    <w:rsid w:val="00B45BC5"/>
    <w:rsid w:val="00B521D2"/>
    <w:rsid w:val="00B55872"/>
    <w:rsid w:val="00B55AE2"/>
    <w:rsid w:val="00B55F73"/>
    <w:rsid w:val="00B561E2"/>
    <w:rsid w:val="00B62C01"/>
    <w:rsid w:val="00B63B99"/>
    <w:rsid w:val="00B65DB6"/>
    <w:rsid w:val="00B674DC"/>
    <w:rsid w:val="00B707E7"/>
    <w:rsid w:val="00B71382"/>
    <w:rsid w:val="00B714FC"/>
    <w:rsid w:val="00B718BD"/>
    <w:rsid w:val="00B71C1E"/>
    <w:rsid w:val="00B74800"/>
    <w:rsid w:val="00B75128"/>
    <w:rsid w:val="00B75FF2"/>
    <w:rsid w:val="00B778B6"/>
    <w:rsid w:val="00B77AC6"/>
    <w:rsid w:val="00B82A4E"/>
    <w:rsid w:val="00B84BCB"/>
    <w:rsid w:val="00B84CA4"/>
    <w:rsid w:val="00B84EE5"/>
    <w:rsid w:val="00B85ECA"/>
    <w:rsid w:val="00B877F5"/>
    <w:rsid w:val="00B87928"/>
    <w:rsid w:val="00B90E6D"/>
    <w:rsid w:val="00B93D11"/>
    <w:rsid w:val="00B9766E"/>
    <w:rsid w:val="00BA4547"/>
    <w:rsid w:val="00BA51AA"/>
    <w:rsid w:val="00BA55FA"/>
    <w:rsid w:val="00BA66E3"/>
    <w:rsid w:val="00BA6B91"/>
    <w:rsid w:val="00BB1489"/>
    <w:rsid w:val="00BB3333"/>
    <w:rsid w:val="00BB57BB"/>
    <w:rsid w:val="00BC055A"/>
    <w:rsid w:val="00BC1657"/>
    <w:rsid w:val="00BC2ABD"/>
    <w:rsid w:val="00BC2DAD"/>
    <w:rsid w:val="00BC3962"/>
    <w:rsid w:val="00BD285D"/>
    <w:rsid w:val="00BD382D"/>
    <w:rsid w:val="00BD4F48"/>
    <w:rsid w:val="00BE082D"/>
    <w:rsid w:val="00BE16EB"/>
    <w:rsid w:val="00BE2927"/>
    <w:rsid w:val="00BE2F4A"/>
    <w:rsid w:val="00BE6D8F"/>
    <w:rsid w:val="00BF2B87"/>
    <w:rsid w:val="00BF40C8"/>
    <w:rsid w:val="00C01A3A"/>
    <w:rsid w:val="00C02BAA"/>
    <w:rsid w:val="00C064A9"/>
    <w:rsid w:val="00C07B4E"/>
    <w:rsid w:val="00C10243"/>
    <w:rsid w:val="00C11358"/>
    <w:rsid w:val="00C1217D"/>
    <w:rsid w:val="00C12B09"/>
    <w:rsid w:val="00C140BA"/>
    <w:rsid w:val="00C1498E"/>
    <w:rsid w:val="00C16F6E"/>
    <w:rsid w:val="00C17ED2"/>
    <w:rsid w:val="00C2067E"/>
    <w:rsid w:val="00C20E96"/>
    <w:rsid w:val="00C21EB0"/>
    <w:rsid w:val="00C229D7"/>
    <w:rsid w:val="00C22F46"/>
    <w:rsid w:val="00C236EC"/>
    <w:rsid w:val="00C261B5"/>
    <w:rsid w:val="00C26A1C"/>
    <w:rsid w:val="00C26E6B"/>
    <w:rsid w:val="00C27388"/>
    <w:rsid w:val="00C277C9"/>
    <w:rsid w:val="00C30037"/>
    <w:rsid w:val="00C306FE"/>
    <w:rsid w:val="00C31DF6"/>
    <w:rsid w:val="00C329FD"/>
    <w:rsid w:val="00C34B50"/>
    <w:rsid w:val="00C35186"/>
    <w:rsid w:val="00C36421"/>
    <w:rsid w:val="00C36AE3"/>
    <w:rsid w:val="00C401A9"/>
    <w:rsid w:val="00C41C7E"/>
    <w:rsid w:val="00C41D65"/>
    <w:rsid w:val="00C43563"/>
    <w:rsid w:val="00C43C80"/>
    <w:rsid w:val="00C44AAB"/>
    <w:rsid w:val="00C4541C"/>
    <w:rsid w:val="00C4550C"/>
    <w:rsid w:val="00C45F1B"/>
    <w:rsid w:val="00C46BAC"/>
    <w:rsid w:val="00C47CA7"/>
    <w:rsid w:val="00C5050B"/>
    <w:rsid w:val="00C53372"/>
    <w:rsid w:val="00C53C0C"/>
    <w:rsid w:val="00C53E7A"/>
    <w:rsid w:val="00C54FAC"/>
    <w:rsid w:val="00C556D9"/>
    <w:rsid w:val="00C559C6"/>
    <w:rsid w:val="00C576D9"/>
    <w:rsid w:val="00C60A19"/>
    <w:rsid w:val="00C61AA8"/>
    <w:rsid w:val="00C621FC"/>
    <w:rsid w:val="00C63AB4"/>
    <w:rsid w:val="00C64F09"/>
    <w:rsid w:val="00C66492"/>
    <w:rsid w:val="00C70D8D"/>
    <w:rsid w:val="00C7272F"/>
    <w:rsid w:val="00C72C57"/>
    <w:rsid w:val="00C75A7E"/>
    <w:rsid w:val="00C76774"/>
    <w:rsid w:val="00C76EF6"/>
    <w:rsid w:val="00C77F2A"/>
    <w:rsid w:val="00C84C03"/>
    <w:rsid w:val="00C85022"/>
    <w:rsid w:val="00C855F0"/>
    <w:rsid w:val="00C8687D"/>
    <w:rsid w:val="00C911FE"/>
    <w:rsid w:val="00C91547"/>
    <w:rsid w:val="00C91C14"/>
    <w:rsid w:val="00C92EE5"/>
    <w:rsid w:val="00C934F8"/>
    <w:rsid w:val="00C935B6"/>
    <w:rsid w:val="00C94378"/>
    <w:rsid w:val="00C9468E"/>
    <w:rsid w:val="00C95368"/>
    <w:rsid w:val="00C95DB6"/>
    <w:rsid w:val="00C96A34"/>
    <w:rsid w:val="00C96BDC"/>
    <w:rsid w:val="00C9731E"/>
    <w:rsid w:val="00CA0A42"/>
    <w:rsid w:val="00CA2E4F"/>
    <w:rsid w:val="00CA4EC3"/>
    <w:rsid w:val="00CA539B"/>
    <w:rsid w:val="00CA606F"/>
    <w:rsid w:val="00CA7781"/>
    <w:rsid w:val="00CB0234"/>
    <w:rsid w:val="00CB0EA6"/>
    <w:rsid w:val="00CB1BB1"/>
    <w:rsid w:val="00CB2120"/>
    <w:rsid w:val="00CB2130"/>
    <w:rsid w:val="00CB33E0"/>
    <w:rsid w:val="00CB3EB5"/>
    <w:rsid w:val="00CB5A44"/>
    <w:rsid w:val="00CB6D3E"/>
    <w:rsid w:val="00CC1650"/>
    <w:rsid w:val="00CC1B82"/>
    <w:rsid w:val="00CC278E"/>
    <w:rsid w:val="00CC3718"/>
    <w:rsid w:val="00CC3EA8"/>
    <w:rsid w:val="00CC4341"/>
    <w:rsid w:val="00CC4979"/>
    <w:rsid w:val="00CC53F2"/>
    <w:rsid w:val="00CC59E4"/>
    <w:rsid w:val="00CC5C2E"/>
    <w:rsid w:val="00CC6789"/>
    <w:rsid w:val="00CC784D"/>
    <w:rsid w:val="00CD0099"/>
    <w:rsid w:val="00CD1D0F"/>
    <w:rsid w:val="00CD3A5F"/>
    <w:rsid w:val="00CD4D5D"/>
    <w:rsid w:val="00CD4F3D"/>
    <w:rsid w:val="00CD5A0D"/>
    <w:rsid w:val="00CD5A51"/>
    <w:rsid w:val="00CD66E9"/>
    <w:rsid w:val="00CE0189"/>
    <w:rsid w:val="00CE59E1"/>
    <w:rsid w:val="00CE5B71"/>
    <w:rsid w:val="00CE5E32"/>
    <w:rsid w:val="00CE6D5E"/>
    <w:rsid w:val="00CF0235"/>
    <w:rsid w:val="00CF27D3"/>
    <w:rsid w:val="00CF2ED7"/>
    <w:rsid w:val="00CF2FC9"/>
    <w:rsid w:val="00CF3FFE"/>
    <w:rsid w:val="00CF58DD"/>
    <w:rsid w:val="00CF6219"/>
    <w:rsid w:val="00CF66FC"/>
    <w:rsid w:val="00CF7014"/>
    <w:rsid w:val="00CF7A7D"/>
    <w:rsid w:val="00CF7C41"/>
    <w:rsid w:val="00CF7C51"/>
    <w:rsid w:val="00D00E79"/>
    <w:rsid w:val="00D03250"/>
    <w:rsid w:val="00D051B0"/>
    <w:rsid w:val="00D10E85"/>
    <w:rsid w:val="00D117C2"/>
    <w:rsid w:val="00D1580B"/>
    <w:rsid w:val="00D15B6C"/>
    <w:rsid w:val="00D16A76"/>
    <w:rsid w:val="00D20644"/>
    <w:rsid w:val="00D20D41"/>
    <w:rsid w:val="00D22606"/>
    <w:rsid w:val="00D2288C"/>
    <w:rsid w:val="00D22BCC"/>
    <w:rsid w:val="00D278BB"/>
    <w:rsid w:val="00D27A8D"/>
    <w:rsid w:val="00D30478"/>
    <w:rsid w:val="00D314EA"/>
    <w:rsid w:val="00D327A6"/>
    <w:rsid w:val="00D35691"/>
    <w:rsid w:val="00D35981"/>
    <w:rsid w:val="00D401FA"/>
    <w:rsid w:val="00D41E7E"/>
    <w:rsid w:val="00D421DE"/>
    <w:rsid w:val="00D42704"/>
    <w:rsid w:val="00D4280B"/>
    <w:rsid w:val="00D42DEB"/>
    <w:rsid w:val="00D433D7"/>
    <w:rsid w:val="00D45F40"/>
    <w:rsid w:val="00D474B5"/>
    <w:rsid w:val="00D526D1"/>
    <w:rsid w:val="00D5313E"/>
    <w:rsid w:val="00D53D9F"/>
    <w:rsid w:val="00D5561A"/>
    <w:rsid w:val="00D55B32"/>
    <w:rsid w:val="00D56BF5"/>
    <w:rsid w:val="00D60213"/>
    <w:rsid w:val="00D60395"/>
    <w:rsid w:val="00D60DDC"/>
    <w:rsid w:val="00D62DF0"/>
    <w:rsid w:val="00D633E0"/>
    <w:rsid w:val="00D65A6B"/>
    <w:rsid w:val="00D65B1E"/>
    <w:rsid w:val="00D668AC"/>
    <w:rsid w:val="00D7217A"/>
    <w:rsid w:val="00D738AE"/>
    <w:rsid w:val="00D7391D"/>
    <w:rsid w:val="00D7425F"/>
    <w:rsid w:val="00D742E7"/>
    <w:rsid w:val="00D76691"/>
    <w:rsid w:val="00D80475"/>
    <w:rsid w:val="00D82AF0"/>
    <w:rsid w:val="00D836DC"/>
    <w:rsid w:val="00D84B92"/>
    <w:rsid w:val="00D865F1"/>
    <w:rsid w:val="00D86845"/>
    <w:rsid w:val="00D869AE"/>
    <w:rsid w:val="00D86C8C"/>
    <w:rsid w:val="00D87FC4"/>
    <w:rsid w:val="00D92EA7"/>
    <w:rsid w:val="00D95383"/>
    <w:rsid w:val="00D96042"/>
    <w:rsid w:val="00D97422"/>
    <w:rsid w:val="00D9791A"/>
    <w:rsid w:val="00DA0C2D"/>
    <w:rsid w:val="00DA1E77"/>
    <w:rsid w:val="00DA204F"/>
    <w:rsid w:val="00DA20FA"/>
    <w:rsid w:val="00DA329D"/>
    <w:rsid w:val="00DA4095"/>
    <w:rsid w:val="00DA6FF1"/>
    <w:rsid w:val="00DA795A"/>
    <w:rsid w:val="00DA7A57"/>
    <w:rsid w:val="00DB1D81"/>
    <w:rsid w:val="00DB20E6"/>
    <w:rsid w:val="00DB35A7"/>
    <w:rsid w:val="00DB46DF"/>
    <w:rsid w:val="00DB5A2E"/>
    <w:rsid w:val="00DB69D6"/>
    <w:rsid w:val="00DC154F"/>
    <w:rsid w:val="00DC43DD"/>
    <w:rsid w:val="00DC4CBB"/>
    <w:rsid w:val="00DC5362"/>
    <w:rsid w:val="00DD0CE5"/>
    <w:rsid w:val="00DD2CE3"/>
    <w:rsid w:val="00DD3DC9"/>
    <w:rsid w:val="00DD4760"/>
    <w:rsid w:val="00DD4810"/>
    <w:rsid w:val="00DD6209"/>
    <w:rsid w:val="00DD7021"/>
    <w:rsid w:val="00DD7296"/>
    <w:rsid w:val="00DD72BA"/>
    <w:rsid w:val="00DE0143"/>
    <w:rsid w:val="00DE1F2F"/>
    <w:rsid w:val="00DE3DDD"/>
    <w:rsid w:val="00DE4C1F"/>
    <w:rsid w:val="00DE5E86"/>
    <w:rsid w:val="00DE6128"/>
    <w:rsid w:val="00DE75FE"/>
    <w:rsid w:val="00DE7D15"/>
    <w:rsid w:val="00DF161F"/>
    <w:rsid w:val="00DF34BA"/>
    <w:rsid w:val="00DF5682"/>
    <w:rsid w:val="00DF63F3"/>
    <w:rsid w:val="00DF6557"/>
    <w:rsid w:val="00DF6E7A"/>
    <w:rsid w:val="00E00172"/>
    <w:rsid w:val="00E032AF"/>
    <w:rsid w:val="00E04827"/>
    <w:rsid w:val="00E050E8"/>
    <w:rsid w:val="00E06370"/>
    <w:rsid w:val="00E0656C"/>
    <w:rsid w:val="00E07E7D"/>
    <w:rsid w:val="00E10B81"/>
    <w:rsid w:val="00E115D8"/>
    <w:rsid w:val="00E12EB6"/>
    <w:rsid w:val="00E13058"/>
    <w:rsid w:val="00E13188"/>
    <w:rsid w:val="00E14C3F"/>
    <w:rsid w:val="00E155F2"/>
    <w:rsid w:val="00E169CB"/>
    <w:rsid w:val="00E170BD"/>
    <w:rsid w:val="00E17533"/>
    <w:rsid w:val="00E17744"/>
    <w:rsid w:val="00E17F02"/>
    <w:rsid w:val="00E203F9"/>
    <w:rsid w:val="00E24A7F"/>
    <w:rsid w:val="00E26B36"/>
    <w:rsid w:val="00E27C2E"/>
    <w:rsid w:val="00E31B95"/>
    <w:rsid w:val="00E34629"/>
    <w:rsid w:val="00E40035"/>
    <w:rsid w:val="00E40E82"/>
    <w:rsid w:val="00E43D16"/>
    <w:rsid w:val="00E43ECA"/>
    <w:rsid w:val="00E46005"/>
    <w:rsid w:val="00E4656F"/>
    <w:rsid w:val="00E51EB9"/>
    <w:rsid w:val="00E524F8"/>
    <w:rsid w:val="00E525AF"/>
    <w:rsid w:val="00E52969"/>
    <w:rsid w:val="00E52D64"/>
    <w:rsid w:val="00E545C1"/>
    <w:rsid w:val="00E54C02"/>
    <w:rsid w:val="00E61E3E"/>
    <w:rsid w:val="00E654E1"/>
    <w:rsid w:val="00E65F82"/>
    <w:rsid w:val="00E72174"/>
    <w:rsid w:val="00E726E4"/>
    <w:rsid w:val="00E737BD"/>
    <w:rsid w:val="00E73FE6"/>
    <w:rsid w:val="00E8037C"/>
    <w:rsid w:val="00E80B9A"/>
    <w:rsid w:val="00E82364"/>
    <w:rsid w:val="00E825AC"/>
    <w:rsid w:val="00E830BC"/>
    <w:rsid w:val="00E848E9"/>
    <w:rsid w:val="00E85284"/>
    <w:rsid w:val="00E8604D"/>
    <w:rsid w:val="00E87A4C"/>
    <w:rsid w:val="00E87E8E"/>
    <w:rsid w:val="00E9075D"/>
    <w:rsid w:val="00E947F7"/>
    <w:rsid w:val="00E94921"/>
    <w:rsid w:val="00E96F14"/>
    <w:rsid w:val="00E97DBE"/>
    <w:rsid w:val="00EA07BE"/>
    <w:rsid w:val="00EA2057"/>
    <w:rsid w:val="00EA51AF"/>
    <w:rsid w:val="00EA5304"/>
    <w:rsid w:val="00EA557B"/>
    <w:rsid w:val="00EA61E4"/>
    <w:rsid w:val="00EA7556"/>
    <w:rsid w:val="00EA7C85"/>
    <w:rsid w:val="00EB1466"/>
    <w:rsid w:val="00EB197F"/>
    <w:rsid w:val="00EB27BA"/>
    <w:rsid w:val="00EB3B59"/>
    <w:rsid w:val="00EB509E"/>
    <w:rsid w:val="00EB775F"/>
    <w:rsid w:val="00EB78D1"/>
    <w:rsid w:val="00EC2460"/>
    <w:rsid w:val="00EC2929"/>
    <w:rsid w:val="00EC38DA"/>
    <w:rsid w:val="00EC59C2"/>
    <w:rsid w:val="00EC6FC4"/>
    <w:rsid w:val="00EC727A"/>
    <w:rsid w:val="00ED0600"/>
    <w:rsid w:val="00ED0C49"/>
    <w:rsid w:val="00ED2D4F"/>
    <w:rsid w:val="00ED35AC"/>
    <w:rsid w:val="00ED4FDE"/>
    <w:rsid w:val="00ED50C7"/>
    <w:rsid w:val="00ED50D1"/>
    <w:rsid w:val="00ED564D"/>
    <w:rsid w:val="00ED5DBD"/>
    <w:rsid w:val="00ED7D8C"/>
    <w:rsid w:val="00EE088E"/>
    <w:rsid w:val="00EE10F4"/>
    <w:rsid w:val="00EE2738"/>
    <w:rsid w:val="00EE340A"/>
    <w:rsid w:val="00EE3781"/>
    <w:rsid w:val="00EE4EF0"/>
    <w:rsid w:val="00EE6728"/>
    <w:rsid w:val="00EE7C0B"/>
    <w:rsid w:val="00EF02BA"/>
    <w:rsid w:val="00EF05A7"/>
    <w:rsid w:val="00EF0B74"/>
    <w:rsid w:val="00F0004F"/>
    <w:rsid w:val="00F0116E"/>
    <w:rsid w:val="00F02003"/>
    <w:rsid w:val="00F02E53"/>
    <w:rsid w:val="00F053AB"/>
    <w:rsid w:val="00F06A8C"/>
    <w:rsid w:val="00F11997"/>
    <w:rsid w:val="00F1406C"/>
    <w:rsid w:val="00F16F40"/>
    <w:rsid w:val="00F17866"/>
    <w:rsid w:val="00F20012"/>
    <w:rsid w:val="00F22189"/>
    <w:rsid w:val="00F229A3"/>
    <w:rsid w:val="00F3298A"/>
    <w:rsid w:val="00F361B0"/>
    <w:rsid w:val="00F3638E"/>
    <w:rsid w:val="00F363FF"/>
    <w:rsid w:val="00F370D7"/>
    <w:rsid w:val="00F373E3"/>
    <w:rsid w:val="00F4055C"/>
    <w:rsid w:val="00F4246F"/>
    <w:rsid w:val="00F44587"/>
    <w:rsid w:val="00F4490F"/>
    <w:rsid w:val="00F4557D"/>
    <w:rsid w:val="00F464B5"/>
    <w:rsid w:val="00F47694"/>
    <w:rsid w:val="00F50A19"/>
    <w:rsid w:val="00F50D0C"/>
    <w:rsid w:val="00F515E9"/>
    <w:rsid w:val="00F51C2C"/>
    <w:rsid w:val="00F5510A"/>
    <w:rsid w:val="00F5579C"/>
    <w:rsid w:val="00F567E5"/>
    <w:rsid w:val="00F60D34"/>
    <w:rsid w:val="00F61645"/>
    <w:rsid w:val="00F61B83"/>
    <w:rsid w:val="00F62457"/>
    <w:rsid w:val="00F62A3A"/>
    <w:rsid w:val="00F62CFF"/>
    <w:rsid w:val="00F63394"/>
    <w:rsid w:val="00F63540"/>
    <w:rsid w:val="00F6466E"/>
    <w:rsid w:val="00F67037"/>
    <w:rsid w:val="00F7035D"/>
    <w:rsid w:val="00F7189A"/>
    <w:rsid w:val="00F732DA"/>
    <w:rsid w:val="00F7330E"/>
    <w:rsid w:val="00F74294"/>
    <w:rsid w:val="00F755FE"/>
    <w:rsid w:val="00F759B7"/>
    <w:rsid w:val="00F760DA"/>
    <w:rsid w:val="00F77224"/>
    <w:rsid w:val="00F7794C"/>
    <w:rsid w:val="00F810B4"/>
    <w:rsid w:val="00F81929"/>
    <w:rsid w:val="00F83507"/>
    <w:rsid w:val="00F83575"/>
    <w:rsid w:val="00F83850"/>
    <w:rsid w:val="00F852BE"/>
    <w:rsid w:val="00F86CC5"/>
    <w:rsid w:val="00F90AA2"/>
    <w:rsid w:val="00F92079"/>
    <w:rsid w:val="00F94913"/>
    <w:rsid w:val="00F94921"/>
    <w:rsid w:val="00F9503D"/>
    <w:rsid w:val="00F955C2"/>
    <w:rsid w:val="00F95BF4"/>
    <w:rsid w:val="00F96E32"/>
    <w:rsid w:val="00F97C74"/>
    <w:rsid w:val="00FA06BA"/>
    <w:rsid w:val="00FA2891"/>
    <w:rsid w:val="00FA36D8"/>
    <w:rsid w:val="00FA4399"/>
    <w:rsid w:val="00FA5981"/>
    <w:rsid w:val="00FB14F1"/>
    <w:rsid w:val="00FB229D"/>
    <w:rsid w:val="00FB2C57"/>
    <w:rsid w:val="00FB308C"/>
    <w:rsid w:val="00FB3BCB"/>
    <w:rsid w:val="00FB3F7F"/>
    <w:rsid w:val="00FB45A6"/>
    <w:rsid w:val="00FB6AFF"/>
    <w:rsid w:val="00FB793E"/>
    <w:rsid w:val="00FC4AD6"/>
    <w:rsid w:val="00FC6745"/>
    <w:rsid w:val="00FC6A30"/>
    <w:rsid w:val="00FD1561"/>
    <w:rsid w:val="00FD38F6"/>
    <w:rsid w:val="00FD3D4B"/>
    <w:rsid w:val="00FD4442"/>
    <w:rsid w:val="00FD68BE"/>
    <w:rsid w:val="00FD6969"/>
    <w:rsid w:val="00FE0039"/>
    <w:rsid w:val="00FE3621"/>
    <w:rsid w:val="00FE5887"/>
    <w:rsid w:val="00FE5A96"/>
    <w:rsid w:val="00FE612C"/>
    <w:rsid w:val="00FF2C02"/>
    <w:rsid w:val="00FF4189"/>
    <w:rsid w:val="00FF4E8F"/>
    <w:rsid w:val="00FF5582"/>
    <w:rsid w:val="00FF59C9"/>
    <w:rsid w:val="00FF5BAA"/>
    <w:rsid w:val="00FF7B35"/>
    <w:rsid w:val="00FF7FB4"/>
    <w:rsid w:val="01064515"/>
    <w:rsid w:val="01C550B2"/>
    <w:rsid w:val="026027A0"/>
    <w:rsid w:val="02D05CDD"/>
    <w:rsid w:val="040C0E72"/>
    <w:rsid w:val="043138EE"/>
    <w:rsid w:val="0482245C"/>
    <w:rsid w:val="04F847F5"/>
    <w:rsid w:val="054D7A21"/>
    <w:rsid w:val="05B55CE3"/>
    <w:rsid w:val="06D0266B"/>
    <w:rsid w:val="07395CFF"/>
    <w:rsid w:val="07620A38"/>
    <w:rsid w:val="077A3145"/>
    <w:rsid w:val="079D3E4B"/>
    <w:rsid w:val="07DD1C06"/>
    <w:rsid w:val="08907626"/>
    <w:rsid w:val="08C31717"/>
    <w:rsid w:val="08C57C66"/>
    <w:rsid w:val="0952109C"/>
    <w:rsid w:val="09747950"/>
    <w:rsid w:val="09B54A4B"/>
    <w:rsid w:val="09CE1B1B"/>
    <w:rsid w:val="0A390CBB"/>
    <w:rsid w:val="0A446F51"/>
    <w:rsid w:val="0A6B17FE"/>
    <w:rsid w:val="0ACC0D02"/>
    <w:rsid w:val="0AEF2C03"/>
    <w:rsid w:val="0B080513"/>
    <w:rsid w:val="0B227EDD"/>
    <w:rsid w:val="0B670493"/>
    <w:rsid w:val="0C490636"/>
    <w:rsid w:val="0D417738"/>
    <w:rsid w:val="0D8E19B4"/>
    <w:rsid w:val="0E204223"/>
    <w:rsid w:val="0E550174"/>
    <w:rsid w:val="0EC754DE"/>
    <w:rsid w:val="0F5D7EE8"/>
    <w:rsid w:val="0FC26717"/>
    <w:rsid w:val="0FCF5F3C"/>
    <w:rsid w:val="10300965"/>
    <w:rsid w:val="10391C83"/>
    <w:rsid w:val="10B71B0D"/>
    <w:rsid w:val="10E732A1"/>
    <w:rsid w:val="10F61E4E"/>
    <w:rsid w:val="12681DE4"/>
    <w:rsid w:val="132624C2"/>
    <w:rsid w:val="1368228B"/>
    <w:rsid w:val="136A1BCE"/>
    <w:rsid w:val="13886D97"/>
    <w:rsid w:val="13B736F5"/>
    <w:rsid w:val="140445A6"/>
    <w:rsid w:val="140E69EF"/>
    <w:rsid w:val="143E35C8"/>
    <w:rsid w:val="145D5163"/>
    <w:rsid w:val="14BE5390"/>
    <w:rsid w:val="15F030C1"/>
    <w:rsid w:val="16302505"/>
    <w:rsid w:val="172C7DD6"/>
    <w:rsid w:val="17C93D44"/>
    <w:rsid w:val="17F10AD8"/>
    <w:rsid w:val="182811CA"/>
    <w:rsid w:val="189E196D"/>
    <w:rsid w:val="18F44576"/>
    <w:rsid w:val="1A3B390F"/>
    <w:rsid w:val="1AA67254"/>
    <w:rsid w:val="1AAD5FFC"/>
    <w:rsid w:val="1AD8315F"/>
    <w:rsid w:val="1B591D1E"/>
    <w:rsid w:val="1B7E1C67"/>
    <w:rsid w:val="1B81592F"/>
    <w:rsid w:val="1C2C7ECF"/>
    <w:rsid w:val="1D1B7A4C"/>
    <w:rsid w:val="1DBE4527"/>
    <w:rsid w:val="1DD837FD"/>
    <w:rsid w:val="1DE25BCD"/>
    <w:rsid w:val="1E1A5E68"/>
    <w:rsid w:val="1EA15483"/>
    <w:rsid w:val="1EFA59E6"/>
    <w:rsid w:val="1F382AA9"/>
    <w:rsid w:val="1FCB6D88"/>
    <w:rsid w:val="1FD1579B"/>
    <w:rsid w:val="208E4E65"/>
    <w:rsid w:val="21BF682B"/>
    <w:rsid w:val="220C11EC"/>
    <w:rsid w:val="223464CE"/>
    <w:rsid w:val="228B7B4C"/>
    <w:rsid w:val="22FD6E9F"/>
    <w:rsid w:val="231132FF"/>
    <w:rsid w:val="23311229"/>
    <w:rsid w:val="233A210D"/>
    <w:rsid w:val="23BE28A5"/>
    <w:rsid w:val="23BF06AA"/>
    <w:rsid w:val="23F46383"/>
    <w:rsid w:val="244F01F8"/>
    <w:rsid w:val="24806945"/>
    <w:rsid w:val="26247AFA"/>
    <w:rsid w:val="26401EDA"/>
    <w:rsid w:val="264132FE"/>
    <w:rsid w:val="26C51544"/>
    <w:rsid w:val="27955EF2"/>
    <w:rsid w:val="27972159"/>
    <w:rsid w:val="280B2B8C"/>
    <w:rsid w:val="281945E7"/>
    <w:rsid w:val="281C4B3D"/>
    <w:rsid w:val="284A5432"/>
    <w:rsid w:val="284E4276"/>
    <w:rsid w:val="288704C4"/>
    <w:rsid w:val="288D1D1B"/>
    <w:rsid w:val="28D7226D"/>
    <w:rsid w:val="290B16FA"/>
    <w:rsid w:val="29ED3FE7"/>
    <w:rsid w:val="2A762D2E"/>
    <w:rsid w:val="2B113822"/>
    <w:rsid w:val="2B337C7D"/>
    <w:rsid w:val="2C691559"/>
    <w:rsid w:val="2CBA1441"/>
    <w:rsid w:val="2DC318A3"/>
    <w:rsid w:val="2DD03603"/>
    <w:rsid w:val="2E506463"/>
    <w:rsid w:val="2ECB58E8"/>
    <w:rsid w:val="2F537DDB"/>
    <w:rsid w:val="300B69D7"/>
    <w:rsid w:val="30E94AC0"/>
    <w:rsid w:val="31644F41"/>
    <w:rsid w:val="317C5CA4"/>
    <w:rsid w:val="319016F8"/>
    <w:rsid w:val="31BB3487"/>
    <w:rsid w:val="321B1187"/>
    <w:rsid w:val="32534937"/>
    <w:rsid w:val="32E733AA"/>
    <w:rsid w:val="335057B6"/>
    <w:rsid w:val="3381169E"/>
    <w:rsid w:val="348C7C8B"/>
    <w:rsid w:val="34B349FD"/>
    <w:rsid w:val="34E90CAD"/>
    <w:rsid w:val="35036552"/>
    <w:rsid w:val="35B55D1B"/>
    <w:rsid w:val="35F543FE"/>
    <w:rsid w:val="3638782C"/>
    <w:rsid w:val="366A7269"/>
    <w:rsid w:val="36F4250C"/>
    <w:rsid w:val="376D6B1F"/>
    <w:rsid w:val="38224D09"/>
    <w:rsid w:val="38A5140E"/>
    <w:rsid w:val="38E04343"/>
    <w:rsid w:val="38E36364"/>
    <w:rsid w:val="38ED7338"/>
    <w:rsid w:val="39373A38"/>
    <w:rsid w:val="3A5026FF"/>
    <w:rsid w:val="3A8C23F6"/>
    <w:rsid w:val="3A9F1CC5"/>
    <w:rsid w:val="3C0C5E1F"/>
    <w:rsid w:val="3C317AED"/>
    <w:rsid w:val="3C341B3B"/>
    <w:rsid w:val="3C4B039B"/>
    <w:rsid w:val="3CF97D5B"/>
    <w:rsid w:val="3EB55B58"/>
    <w:rsid w:val="3F070D94"/>
    <w:rsid w:val="3F0F0BE2"/>
    <w:rsid w:val="3F465014"/>
    <w:rsid w:val="3F4858E9"/>
    <w:rsid w:val="404E7627"/>
    <w:rsid w:val="40877C97"/>
    <w:rsid w:val="409D36D0"/>
    <w:rsid w:val="40BC3A70"/>
    <w:rsid w:val="40F03340"/>
    <w:rsid w:val="41176CB0"/>
    <w:rsid w:val="41182C39"/>
    <w:rsid w:val="41241D87"/>
    <w:rsid w:val="413434A9"/>
    <w:rsid w:val="41755283"/>
    <w:rsid w:val="41B30B07"/>
    <w:rsid w:val="41E202E1"/>
    <w:rsid w:val="41F30347"/>
    <w:rsid w:val="420724F0"/>
    <w:rsid w:val="420F1843"/>
    <w:rsid w:val="42240607"/>
    <w:rsid w:val="425A6B06"/>
    <w:rsid w:val="42A71E54"/>
    <w:rsid w:val="42BB7872"/>
    <w:rsid w:val="42D024FE"/>
    <w:rsid w:val="42FD540A"/>
    <w:rsid w:val="43101EF8"/>
    <w:rsid w:val="439F3205"/>
    <w:rsid w:val="44555A59"/>
    <w:rsid w:val="445B37D3"/>
    <w:rsid w:val="447C7083"/>
    <w:rsid w:val="44E01712"/>
    <w:rsid w:val="45AA6AE7"/>
    <w:rsid w:val="460D04BA"/>
    <w:rsid w:val="460D086C"/>
    <w:rsid w:val="465466C8"/>
    <w:rsid w:val="465D08AE"/>
    <w:rsid w:val="471A529C"/>
    <w:rsid w:val="47605589"/>
    <w:rsid w:val="47B8260A"/>
    <w:rsid w:val="47BF469F"/>
    <w:rsid w:val="486A338D"/>
    <w:rsid w:val="48D17504"/>
    <w:rsid w:val="48D93BB3"/>
    <w:rsid w:val="49293FC3"/>
    <w:rsid w:val="49920446"/>
    <w:rsid w:val="4A8A44C9"/>
    <w:rsid w:val="4C3758BF"/>
    <w:rsid w:val="4C850902"/>
    <w:rsid w:val="4CB41F72"/>
    <w:rsid w:val="4CD07C03"/>
    <w:rsid w:val="4CD91AFC"/>
    <w:rsid w:val="4D2D4A1E"/>
    <w:rsid w:val="4D753588"/>
    <w:rsid w:val="4D8421C8"/>
    <w:rsid w:val="4E2B2C17"/>
    <w:rsid w:val="4E912862"/>
    <w:rsid w:val="4F911003"/>
    <w:rsid w:val="4FA625C5"/>
    <w:rsid w:val="4FC050D0"/>
    <w:rsid w:val="4FFB5743"/>
    <w:rsid w:val="50236A4D"/>
    <w:rsid w:val="506C49C5"/>
    <w:rsid w:val="50B339F8"/>
    <w:rsid w:val="51494A0C"/>
    <w:rsid w:val="51F662EA"/>
    <w:rsid w:val="53FE568C"/>
    <w:rsid w:val="54884997"/>
    <w:rsid w:val="55B4592C"/>
    <w:rsid w:val="56305E61"/>
    <w:rsid w:val="565A4EE9"/>
    <w:rsid w:val="56654442"/>
    <w:rsid w:val="56D118F4"/>
    <w:rsid w:val="582C5F09"/>
    <w:rsid w:val="5870069E"/>
    <w:rsid w:val="58B904D0"/>
    <w:rsid w:val="590A42F0"/>
    <w:rsid w:val="591A7E8B"/>
    <w:rsid w:val="598C3C46"/>
    <w:rsid w:val="59B834F2"/>
    <w:rsid w:val="5A60547D"/>
    <w:rsid w:val="5BB86FDC"/>
    <w:rsid w:val="5BD5404F"/>
    <w:rsid w:val="5C6A34B8"/>
    <w:rsid w:val="5C7C34C8"/>
    <w:rsid w:val="5D3E6397"/>
    <w:rsid w:val="5D974B1B"/>
    <w:rsid w:val="5DB50F22"/>
    <w:rsid w:val="5DB70F3B"/>
    <w:rsid w:val="5EA363C3"/>
    <w:rsid w:val="5F9E2BED"/>
    <w:rsid w:val="5FFA44C8"/>
    <w:rsid w:val="608F0437"/>
    <w:rsid w:val="60F4424C"/>
    <w:rsid w:val="61131F24"/>
    <w:rsid w:val="62255EA3"/>
    <w:rsid w:val="626E50AF"/>
    <w:rsid w:val="630C1D60"/>
    <w:rsid w:val="636E7D38"/>
    <w:rsid w:val="63864B8B"/>
    <w:rsid w:val="63C42445"/>
    <w:rsid w:val="63D66094"/>
    <w:rsid w:val="64814A36"/>
    <w:rsid w:val="650A17ED"/>
    <w:rsid w:val="659C0A9F"/>
    <w:rsid w:val="659E4540"/>
    <w:rsid w:val="65AE5602"/>
    <w:rsid w:val="65F56DE8"/>
    <w:rsid w:val="66037E61"/>
    <w:rsid w:val="66045987"/>
    <w:rsid w:val="660D3ADF"/>
    <w:rsid w:val="663312AC"/>
    <w:rsid w:val="66546FCE"/>
    <w:rsid w:val="669C0061"/>
    <w:rsid w:val="671939B8"/>
    <w:rsid w:val="684269D8"/>
    <w:rsid w:val="68D66149"/>
    <w:rsid w:val="6AB973FB"/>
    <w:rsid w:val="6B1E7032"/>
    <w:rsid w:val="6C0E63F5"/>
    <w:rsid w:val="6C1331CB"/>
    <w:rsid w:val="6C3B6F36"/>
    <w:rsid w:val="6C5970B0"/>
    <w:rsid w:val="6CBF1E5E"/>
    <w:rsid w:val="6CC77AC0"/>
    <w:rsid w:val="6CDE737B"/>
    <w:rsid w:val="6D4E0DE3"/>
    <w:rsid w:val="6D65683E"/>
    <w:rsid w:val="6D78002C"/>
    <w:rsid w:val="6DEF7BDE"/>
    <w:rsid w:val="6E5B3C59"/>
    <w:rsid w:val="6E7C17B4"/>
    <w:rsid w:val="6F475C66"/>
    <w:rsid w:val="6F9935C5"/>
    <w:rsid w:val="6FA220C9"/>
    <w:rsid w:val="700C09A6"/>
    <w:rsid w:val="7018492D"/>
    <w:rsid w:val="701C2FBB"/>
    <w:rsid w:val="708954FA"/>
    <w:rsid w:val="70BD16F5"/>
    <w:rsid w:val="70EB0A7F"/>
    <w:rsid w:val="72477736"/>
    <w:rsid w:val="7264454B"/>
    <w:rsid w:val="72EE306A"/>
    <w:rsid w:val="73A8000E"/>
    <w:rsid w:val="73DC015F"/>
    <w:rsid w:val="746B4BB5"/>
    <w:rsid w:val="74E07D7C"/>
    <w:rsid w:val="7524602E"/>
    <w:rsid w:val="75810439"/>
    <w:rsid w:val="758A30B5"/>
    <w:rsid w:val="759949D4"/>
    <w:rsid w:val="75FC4B0B"/>
    <w:rsid w:val="7622064D"/>
    <w:rsid w:val="76406FBF"/>
    <w:rsid w:val="767816D9"/>
    <w:rsid w:val="76FC03FE"/>
    <w:rsid w:val="771C4C55"/>
    <w:rsid w:val="773804FD"/>
    <w:rsid w:val="776D5650"/>
    <w:rsid w:val="77BC4ACF"/>
    <w:rsid w:val="78A7140E"/>
    <w:rsid w:val="7909138A"/>
    <w:rsid w:val="790A72F6"/>
    <w:rsid w:val="792276D8"/>
    <w:rsid w:val="795C2323"/>
    <w:rsid w:val="79CC5B74"/>
    <w:rsid w:val="79F44CB5"/>
    <w:rsid w:val="7A583AAB"/>
    <w:rsid w:val="7A6947BC"/>
    <w:rsid w:val="7B242693"/>
    <w:rsid w:val="7B2E4233"/>
    <w:rsid w:val="7CAC1243"/>
    <w:rsid w:val="7CBE63B5"/>
    <w:rsid w:val="7CDA42CB"/>
    <w:rsid w:val="7DFA4BE2"/>
    <w:rsid w:val="7E460D89"/>
    <w:rsid w:val="7E7E522E"/>
    <w:rsid w:val="7E8572A2"/>
    <w:rsid w:val="7EC42CC1"/>
    <w:rsid w:val="7F403FE3"/>
    <w:rsid w:val="7F497D73"/>
    <w:rsid w:val="7F557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F95E18"/>
  <w15:docId w15:val="{D5C2B314-E9E6-4DED-A0F9-FB25980F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1">
    <w:name w:val="heading 2"/>
    <w:basedOn w:val="a1"/>
    <w:next w:val="a1"/>
    <w:link w:val="2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2"/>
    <w:next w:val="a1"/>
    <w:link w:val="32"/>
    <w:uiPriority w:val="9"/>
    <w:unhideWhenUsed/>
    <w:qFormat/>
    <w:pPr>
      <w:numPr>
        <w:ilvl w:val="2"/>
        <w:numId w:val="1"/>
      </w:numPr>
      <w:ind w:firstLineChars="0" w:firstLine="0"/>
      <w:outlineLvl w:val="2"/>
    </w:pPr>
    <w:rPr>
      <w:rFonts w:ascii="仿宋" w:eastAsia="仿宋" w:hAnsi="仿宋"/>
      <w:sz w:val="28"/>
      <w:szCs w:val="28"/>
    </w:rPr>
  </w:style>
  <w:style w:type="paragraph" w:styleId="41">
    <w:name w:val="heading 4"/>
    <w:basedOn w:val="a1"/>
    <w:next w:val="a1"/>
    <w:link w:val="42"/>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2">
    <w:name w:val="List Paragraph"/>
    <w:basedOn w:val="a1"/>
    <w:uiPriority w:val="34"/>
    <w:qFormat/>
    <w:pPr>
      <w:ind w:firstLineChars="200" w:firstLine="420"/>
    </w:pPr>
  </w:style>
  <w:style w:type="paragraph" w:styleId="33">
    <w:name w:val="List 3"/>
    <w:basedOn w:val="a1"/>
    <w:uiPriority w:val="99"/>
    <w:semiHidden/>
    <w:unhideWhenUsed/>
    <w:qFormat/>
    <w:pPr>
      <w:ind w:leftChars="400" w:left="100" w:hangingChars="200" w:hanging="200"/>
      <w:contextualSpacing/>
    </w:pPr>
  </w:style>
  <w:style w:type="paragraph" w:styleId="TOC7">
    <w:name w:val="toc 7"/>
    <w:basedOn w:val="a1"/>
    <w:next w:val="a1"/>
    <w:uiPriority w:val="39"/>
    <w:unhideWhenUsed/>
    <w:qFormat/>
    <w:pPr>
      <w:ind w:leftChars="1200" w:left="2520"/>
    </w:pPr>
  </w:style>
  <w:style w:type="paragraph" w:styleId="2">
    <w:name w:val="List Number 2"/>
    <w:basedOn w:val="a1"/>
    <w:uiPriority w:val="99"/>
    <w:semiHidden/>
    <w:unhideWhenUsed/>
    <w:qFormat/>
    <w:pPr>
      <w:numPr>
        <w:numId w:val="2"/>
      </w:numPr>
      <w:contextualSpacing/>
    </w:pPr>
  </w:style>
  <w:style w:type="paragraph" w:styleId="a8">
    <w:name w:val="table of authorities"/>
    <w:basedOn w:val="a1"/>
    <w:next w:val="a1"/>
    <w:uiPriority w:val="99"/>
    <w:semiHidden/>
    <w:unhideWhenUsed/>
    <w:qFormat/>
    <w:pPr>
      <w:ind w:leftChars="200" w:left="420"/>
    </w:pPr>
  </w:style>
  <w:style w:type="paragraph" w:styleId="a9">
    <w:name w:val="Note Heading"/>
    <w:basedOn w:val="a1"/>
    <w:next w:val="a1"/>
    <w:link w:val="aa"/>
    <w:uiPriority w:val="99"/>
    <w:semiHidden/>
    <w:unhideWhenUsed/>
    <w:qFormat/>
    <w:pPr>
      <w:jc w:val="center"/>
    </w:pPr>
  </w:style>
  <w:style w:type="paragraph" w:styleId="40">
    <w:name w:val="List Bullet 4"/>
    <w:basedOn w:val="a1"/>
    <w:uiPriority w:val="99"/>
    <w:semiHidden/>
    <w:unhideWhenUsed/>
    <w:qFormat/>
    <w:pPr>
      <w:numPr>
        <w:numId w:val="3"/>
      </w:numPr>
      <w:contextualSpacing/>
    </w:pPr>
  </w:style>
  <w:style w:type="paragraph" w:styleId="81">
    <w:name w:val="index 8"/>
    <w:basedOn w:val="a1"/>
    <w:next w:val="a1"/>
    <w:uiPriority w:val="99"/>
    <w:semiHidden/>
    <w:unhideWhenUsed/>
    <w:qFormat/>
    <w:pPr>
      <w:ind w:leftChars="1400" w:left="1400"/>
    </w:pPr>
  </w:style>
  <w:style w:type="paragraph" w:styleId="ab">
    <w:name w:val="E-mail Signature"/>
    <w:basedOn w:val="a1"/>
    <w:link w:val="ac"/>
    <w:uiPriority w:val="99"/>
    <w:semiHidden/>
    <w:unhideWhenUsed/>
    <w:qFormat/>
  </w:style>
  <w:style w:type="paragraph" w:styleId="a">
    <w:name w:val="List Number"/>
    <w:basedOn w:val="a1"/>
    <w:uiPriority w:val="99"/>
    <w:semiHidden/>
    <w:unhideWhenUsed/>
    <w:qFormat/>
    <w:pPr>
      <w:numPr>
        <w:numId w:val="4"/>
      </w:numPr>
      <w:contextualSpacing/>
    </w:pPr>
  </w:style>
  <w:style w:type="paragraph" w:styleId="ad">
    <w:name w:val="Normal Indent"/>
    <w:basedOn w:val="a1"/>
    <w:uiPriority w:val="99"/>
    <w:semiHidden/>
    <w:unhideWhenUsed/>
    <w:qFormat/>
    <w:pPr>
      <w:ind w:firstLineChars="200" w:firstLine="420"/>
    </w:pPr>
  </w:style>
  <w:style w:type="paragraph" w:styleId="ae">
    <w:name w:val="caption"/>
    <w:basedOn w:val="a1"/>
    <w:next w:val="a1"/>
    <w:uiPriority w:val="35"/>
    <w:semiHidden/>
    <w:unhideWhenUsed/>
    <w:qFormat/>
    <w:rPr>
      <w:rFonts w:asciiTheme="majorHAnsi" w:eastAsia="黑体" w:hAnsiTheme="majorHAnsi" w:cstheme="majorBidi"/>
      <w:sz w:val="20"/>
      <w:szCs w:val="20"/>
    </w:rPr>
  </w:style>
  <w:style w:type="paragraph" w:styleId="53">
    <w:name w:val="index 5"/>
    <w:basedOn w:val="a1"/>
    <w:next w:val="a1"/>
    <w:uiPriority w:val="99"/>
    <w:semiHidden/>
    <w:unhideWhenUsed/>
    <w:qFormat/>
    <w:pPr>
      <w:ind w:leftChars="800" w:left="800"/>
    </w:pPr>
  </w:style>
  <w:style w:type="paragraph" w:styleId="a0">
    <w:name w:val="List Bullet"/>
    <w:basedOn w:val="a1"/>
    <w:uiPriority w:val="99"/>
    <w:semiHidden/>
    <w:unhideWhenUsed/>
    <w:qFormat/>
    <w:pPr>
      <w:numPr>
        <w:numId w:val="5"/>
      </w:numPr>
      <w:contextualSpacing/>
    </w:pPr>
  </w:style>
  <w:style w:type="paragraph" w:styleId="af">
    <w:name w:val="envelope address"/>
    <w:basedOn w:val="a1"/>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0">
    <w:name w:val="Document Map"/>
    <w:basedOn w:val="a1"/>
    <w:link w:val="af1"/>
    <w:uiPriority w:val="99"/>
    <w:semiHidden/>
    <w:unhideWhenUsed/>
    <w:qFormat/>
    <w:rPr>
      <w:rFonts w:ascii="Microsoft YaHei UI" w:eastAsia="Microsoft YaHei UI"/>
      <w:sz w:val="18"/>
      <w:szCs w:val="18"/>
    </w:rPr>
  </w:style>
  <w:style w:type="paragraph" w:styleId="af2">
    <w:name w:val="toa heading"/>
    <w:basedOn w:val="a1"/>
    <w:next w:val="a1"/>
    <w:uiPriority w:val="99"/>
    <w:semiHidden/>
    <w:unhideWhenUsed/>
    <w:qFormat/>
    <w:pPr>
      <w:spacing w:before="120"/>
    </w:pPr>
    <w:rPr>
      <w:rFonts w:asciiTheme="majorHAnsi" w:eastAsiaTheme="majorEastAsia" w:hAnsiTheme="majorHAnsi" w:cstheme="majorBidi"/>
      <w:sz w:val="24"/>
      <w:szCs w:val="24"/>
    </w:rPr>
  </w:style>
  <w:style w:type="paragraph" w:styleId="af3">
    <w:name w:val="annotation text"/>
    <w:basedOn w:val="a1"/>
    <w:link w:val="af4"/>
    <w:uiPriority w:val="99"/>
    <w:unhideWhenUsed/>
    <w:qFormat/>
    <w:pPr>
      <w:jc w:val="left"/>
    </w:pPr>
  </w:style>
  <w:style w:type="paragraph" w:styleId="61">
    <w:name w:val="index 6"/>
    <w:basedOn w:val="a1"/>
    <w:next w:val="a1"/>
    <w:uiPriority w:val="99"/>
    <w:semiHidden/>
    <w:unhideWhenUsed/>
    <w:qFormat/>
    <w:pPr>
      <w:ind w:leftChars="1000" w:left="1000"/>
    </w:pPr>
  </w:style>
  <w:style w:type="paragraph" w:styleId="af5">
    <w:name w:val="Salutation"/>
    <w:basedOn w:val="a1"/>
    <w:next w:val="a1"/>
    <w:link w:val="af6"/>
    <w:uiPriority w:val="99"/>
    <w:semiHidden/>
    <w:unhideWhenUsed/>
    <w:qFormat/>
  </w:style>
  <w:style w:type="paragraph" w:styleId="34">
    <w:name w:val="Body Text 3"/>
    <w:basedOn w:val="a1"/>
    <w:link w:val="35"/>
    <w:uiPriority w:val="99"/>
    <w:semiHidden/>
    <w:unhideWhenUsed/>
    <w:qFormat/>
    <w:pPr>
      <w:spacing w:after="120"/>
    </w:pPr>
    <w:rPr>
      <w:sz w:val="16"/>
      <w:szCs w:val="16"/>
    </w:rPr>
  </w:style>
  <w:style w:type="paragraph" w:styleId="af7">
    <w:name w:val="Closing"/>
    <w:basedOn w:val="a1"/>
    <w:link w:val="af8"/>
    <w:uiPriority w:val="99"/>
    <w:semiHidden/>
    <w:unhideWhenUsed/>
    <w:qFormat/>
    <w:pPr>
      <w:ind w:leftChars="2100" w:left="100"/>
    </w:pPr>
  </w:style>
  <w:style w:type="paragraph" w:styleId="30">
    <w:name w:val="List Bullet 3"/>
    <w:basedOn w:val="a1"/>
    <w:uiPriority w:val="99"/>
    <w:semiHidden/>
    <w:unhideWhenUsed/>
    <w:qFormat/>
    <w:pPr>
      <w:numPr>
        <w:numId w:val="6"/>
      </w:numPr>
      <w:contextualSpacing/>
    </w:pPr>
  </w:style>
  <w:style w:type="paragraph" w:styleId="af9">
    <w:name w:val="Body Text"/>
    <w:basedOn w:val="a1"/>
    <w:link w:val="afa"/>
    <w:uiPriority w:val="99"/>
    <w:semiHidden/>
    <w:unhideWhenUsed/>
    <w:qFormat/>
    <w:pPr>
      <w:spacing w:after="120"/>
    </w:pPr>
  </w:style>
  <w:style w:type="paragraph" w:styleId="afb">
    <w:name w:val="Body Text Indent"/>
    <w:basedOn w:val="a1"/>
    <w:link w:val="afc"/>
    <w:uiPriority w:val="99"/>
    <w:semiHidden/>
    <w:unhideWhenUsed/>
    <w:qFormat/>
    <w:pPr>
      <w:spacing w:after="120"/>
      <w:ind w:leftChars="200" w:left="420"/>
    </w:pPr>
  </w:style>
  <w:style w:type="paragraph" w:styleId="3">
    <w:name w:val="List Number 3"/>
    <w:basedOn w:val="a1"/>
    <w:uiPriority w:val="99"/>
    <w:semiHidden/>
    <w:unhideWhenUsed/>
    <w:qFormat/>
    <w:pPr>
      <w:numPr>
        <w:numId w:val="7"/>
      </w:numPr>
      <w:contextualSpacing/>
    </w:pPr>
  </w:style>
  <w:style w:type="paragraph" w:styleId="23">
    <w:name w:val="List 2"/>
    <w:basedOn w:val="a1"/>
    <w:uiPriority w:val="99"/>
    <w:semiHidden/>
    <w:unhideWhenUsed/>
    <w:qFormat/>
    <w:pPr>
      <w:ind w:leftChars="200" w:left="100" w:hangingChars="200" w:hanging="200"/>
      <w:contextualSpacing/>
    </w:pPr>
  </w:style>
  <w:style w:type="paragraph" w:styleId="afd">
    <w:name w:val="List Continue"/>
    <w:basedOn w:val="a1"/>
    <w:uiPriority w:val="99"/>
    <w:semiHidden/>
    <w:unhideWhenUsed/>
    <w:qFormat/>
    <w:pPr>
      <w:spacing w:after="120"/>
      <w:ind w:leftChars="200" w:left="420"/>
      <w:contextualSpacing/>
    </w:pPr>
  </w:style>
  <w:style w:type="paragraph" w:styleId="afe">
    <w:name w:val="Block Text"/>
    <w:basedOn w:val="a1"/>
    <w:uiPriority w:val="99"/>
    <w:semiHidden/>
    <w:unhideWhenUsed/>
    <w:qFormat/>
    <w:pPr>
      <w:spacing w:after="120"/>
      <w:ind w:leftChars="700" w:left="1440" w:rightChars="700" w:right="1440"/>
    </w:pPr>
  </w:style>
  <w:style w:type="paragraph" w:styleId="20">
    <w:name w:val="List Bullet 2"/>
    <w:basedOn w:val="a1"/>
    <w:uiPriority w:val="99"/>
    <w:semiHidden/>
    <w:unhideWhenUsed/>
    <w:qFormat/>
    <w:pPr>
      <w:numPr>
        <w:numId w:val="8"/>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uiPriority w:val="99"/>
    <w:semiHidden/>
    <w:unhideWhenUsed/>
    <w:qFormat/>
    <w:pPr>
      <w:ind w:leftChars="600" w:left="600"/>
    </w:pPr>
  </w:style>
  <w:style w:type="paragraph" w:styleId="TOC5">
    <w:name w:val="toc 5"/>
    <w:basedOn w:val="a1"/>
    <w:next w:val="a1"/>
    <w:uiPriority w:val="39"/>
    <w:unhideWhenUsed/>
    <w:qFormat/>
    <w:pPr>
      <w:ind w:leftChars="800" w:left="1680"/>
    </w:pPr>
  </w:style>
  <w:style w:type="paragraph" w:styleId="TOC3">
    <w:name w:val="toc 3"/>
    <w:basedOn w:val="a1"/>
    <w:next w:val="a1"/>
    <w:uiPriority w:val="39"/>
    <w:unhideWhenUsed/>
    <w:qFormat/>
    <w:pPr>
      <w:widowControl/>
      <w:spacing w:after="100" w:line="259" w:lineRule="auto"/>
      <w:ind w:left="440"/>
      <w:jc w:val="left"/>
    </w:pPr>
    <w:rPr>
      <w:rFonts w:cs="Times New Roman"/>
      <w:kern w:val="0"/>
      <w:sz w:val="22"/>
    </w:rPr>
  </w:style>
  <w:style w:type="paragraph" w:styleId="aff">
    <w:name w:val="Plain Text"/>
    <w:basedOn w:val="a1"/>
    <w:link w:val="aff0"/>
    <w:uiPriority w:val="99"/>
    <w:semiHidden/>
    <w:unhideWhenUsed/>
    <w:qFormat/>
    <w:rPr>
      <w:rFonts w:asciiTheme="minorEastAsia" w:hAnsi="Courier New" w:cs="Courier New"/>
    </w:rPr>
  </w:style>
  <w:style w:type="paragraph" w:styleId="50">
    <w:name w:val="List Bullet 5"/>
    <w:basedOn w:val="a1"/>
    <w:uiPriority w:val="99"/>
    <w:semiHidden/>
    <w:unhideWhenUsed/>
    <w:qFormat/>
    <w:pPr>
      <w:numPr>
        <w:numId w:val="9"/>
      </w:numPr>
      <w:contextualSpacing/>
    </w:pPr>
  </w:style>
  <w:style w:type="paragraph" w:styleId="4">
    <w:name w:val="List Number 4"/>
    <w:basedOn w:val="a1"/>
    <w:uiPriority w:val="99"/>
    <w:semiHidden/>
    <w:unhideWhenUsed/>
    <w:qFormat/>
    <w:pPr>
      <w:numPr>
        <w:numId w:val="10"/>
      </w:numPr>
      <w:contextualSpacing/>
    </w:pPr>
  </w:style>
  <w:style w:type="paragraph" w:styleId="TOC8">
    <w:name w:val="toc 8"/>
    <w:basedOn w:val="a1"/>
    <w:next w:val="a1"/>
    <w:uiPriority w:val="39"/>
    <w:unhideWhenUsed/>
    <w:qFormat/>
    <w:pPr>
      <w:ind w:leftChars="1400" w:left="2940"/>
    </w:pPr>
  </w:style>
  <w:style w:type="paragraph" w:styleId="36">
    <w:name w:val="index 3"/>
    <w:basedOn w:val="a1"/>
    <w:next w:val="a1"/>
    <w:uiPriority w:val="99"/>
    <w:semiHidden/>
    <w:unhideWhenUsed/>
    <w:qFormat/>
    <w:pPr>
      <w:ind w:leftChars="400" w:left="400"/>
    </w:pPr>
  </w:style>
  <w:style w:type="paragraph" w:styleId="aff1">
    <w:name w:val="Date"/>
    <w:basedOn w:val="a1"/>
    <w:next w:val="a1"/>
    <w:link w:val="aff2"/>
    <w:uiPriority w:val="99"/>
    <w:semiHidden/>
    <w:unhideWhenUsed/>
    <w:qFormat/>
    <w:pPr>
      <w:ind w:leftChars="2500" w:left="100"/>
    </w:pPr>
  </w:style>
  <w:style w:type="paragraph" w:styleId="24">
    <w:name w:val="Body Text Indent 2"/>
    <w:basedOn w:val="a1"/>
    <w:link w:val="25"/>
    <w:uiPriority w:val="99"/>
    <w:semiHidden/>
    <w:unhideWhenUsed/>
    <w:qFormat/>
    <w:pPr>
      <w:spacing w:after="120" w:line="480" w:lineRule="auto"/>
      <w:ind w:leftChars="200" w:left="420"/>
    </w:pPr>
  </w:style>
  <w:style w:type="paragraph" w:styleId="aff3">
    <w:name w:val="endnote text"/>
    <w:basedOn w:val="a1"/>
    <w:link w:val="aff4"/>
    <w:uiPriority w:val="99"/>
    <w:semiHidden/>
    <w:unhideWhenUsed/>
    <w:qFormat/>
    <w:pPr>
      <w:snapToGrid w:val="0"/>
      <w:jc w:val="left"/>
    </w:pPr>
  </w:style>
  <w:style w:type="paragraph" w:styleId="54">
    <w:name w:val="List Continue 5"/>
    <w:basedOn w:val="a1"/>
    <w:uiPriority w:val="99"/>
    <w:semiHidden/>
    <w:unhideWhenUsed/>
    <w:qFormat/>
    <w:pPr>
      <w:spacing w:after="120"/>
      <w:ind w:leftChars="1000" w:left="2100"/>
      <w:contextualSpacing/>
    </w:pPr>
  </w:style>
  <w:style w:type="paragraph" w:styleId="aff5">
    <w:name w:val="Balloon Text"/>
    <w:basedOn w:val="a1"/>
    <w:link w:val="aff6"/>
    <w:uiPriority w:val="99"/>
    <w:semiHidden/>
    <w:unhideWhenUsed/>
    <w:qFormat/>
    <w:rPr>
      <w:sz w:val="18"/>
      <w:szCs w:val="18"/>
    </w:rPr>
  </w:style>
  <w:style w:type="paragraph" w:styleId="aff7">
    <w:name w:val="footer"/>
    <w:basedOn w:val="a1"/>
    <w:link w:val="aff8"/>
    <w:uiPriority w:val="99"/>
    <w:unhideWhenUsed/>
    <w:qFormat/>
    <w:pPr>
      <w:tabs>
        <w:tab w:val="center" w:pos="4153"/>
        <w:tab w:val="right" w:pos="8306"/>
      </w:tabs>
      <w:snapToGrid w:val="0"/>
      <w:jc w:val="left"/>
    </w:pPr>
    <w:rPr>
      <w:sz w:val="18"/>
      <w:szCs w:val="18"/>
    </w:rPr>
  </w:style>
  <w:style w:type="paragraph" w:styleId="aff9">
    <w:name w:val="envelope return"/>
    <w:basedOn w:val="a1"/>
    <w:uiPriority w:val="99"/>
    <w:semiHidden/>
    <w:unhideWhenUsed/>
    <w:qFormat/>
    <w:pPr>
      <w:snapToGrid w:val="0"/>
    </w:pPr>
    <w:rPr>
      <w:rFonts w:asciiTheme="majorHAnsi" w:eastAsiaTheme="majorEastAsia" w:hAnsiTheme="majorHAnsi" w:cstheme="majorBidi"/>
    </w:rPr>
  </w:style>
  <w:style w:type="paragraph" w:styleId="affa">
    <w:name w:val="header"/>
    <w:basedOn w:val="a1"/>
    <w:link w:val="affb"/>
    <w:uiPriority w:val="99"/>
    <w:unhideWhenUsed/>
    <w:qFormat/>
    <w:pPr>
      <w:pBdr>
        <w:bottom w:val="single" w:sz="6" w:space="1" w:color="auto"/>
      </w:pBdr>
      <w:tabs>
        <w:tab w:val="center" w:pos="4153"/>
        <w:tab w:val="right" w:pos="8306"/>
      </w:tabs>
      <w:snapToGrid w:val="0"/>
      <w:jc w:val="center"/>
    </w:pPr>
    <w:rPr>
      <w:sz w:val="18"/>
      <w:szCs w:val="18"/>
    </w:rPr>
  </w:style>
  <w:style w:type="paragraph" w:styleId="affc">
    <w:name w:val="Signature"/>
    <w:basedOn w:val="a1"/>
    <w:link w:val="affd"/>
    <w:uiPriority w:val="99"/>
    <w:semiHidden/>
    <w:unhideWhenUsed/>
    <w:qFormat/>
    <w:pPr>
      <w:ind w:leftChars="2100" w:left="100"/>
    </w:pPr>
  </w:style>
  <w:style w:type="paragraph" w:styleId="TOC1">
    <w:name w:val="toc 1"/>
    <w:basedOn w:val="a1"/>
    <w:next w:val="a1"/>
    <w:uiPriority w:val="39"/>
    <w:unhideWhenUsed/>
    <w:qFormat/>
    <w:pPr>
      <w:widowControl/>
      <w:tabs>
        <w:tab w:val="right" w:leader="dot" w:pos="8296"/>
      </w:tabs>
      <w:spacing w:after="100" w:line="360" w:lineRule="auto"/>
      <w:jc w:val="left"/>
    </w:pPr>
    <w:rPr>
      <w:rFonts w:cs="Times New Roman"/>
      <w:kern w:val="0"/>
      <w:sz w:val="22"/>
    </w:rPr>
  </w:style>
  <w:style w:type="paragraph" w:styleId="44">
    <w:name w:val="List Continue 4"/>
    <w:basedOn w:val="a1"/>
    <w:uiPriority w:val="99"/>
    <w:semiHidden/>
    <w:unhideWhenUsed/>
    <w:qFormat/>
    <w:pPr>
      <w:spacing w:after="120"/>
      <w:ind w:leftChars="800" w:left="1680"/>
      <w:contextualSpacing/>
    </w:pPr>
  </w:style>
  <w:style w:type="paragraph" w:styleId="TOC4">
    <w:name w:val="toc 4"/>
    <w:basedOn w:val="a1"/>
    <w:next w:val="a1"/>
    <w:uiPriority w:val="39"/>
    <w:unhideWhenUsed/>
    <w:qFormat/>
    <w:pPr>
      <w:ind w:leftChars="600" w:left="1260"/>
    </w:pPr>
  </w:style>
  <w:style w:type="paragraph" w:styleId="affe">
    <w:name w:val="index heading"/>
    <w:basedOn w:val="a1"/>
    <w:next w:val="11"/>
    <w:uiPriority w:val="99"/>
    <w:semiHidden/>
    <w:unhideWhenUsed/>
    <w:qFormat/>
    <w:rPr>
      <w:rFonts w:asciiTheme="majorHAnsi" w:eastAsiaTheme="majorEastAsia" w:hAnsiTheme="majorHAnsi" w:cstheme="majorBidi"/>
      <w:b/>
      <w:bCs/>
    </w:rPr>
  </w:style>
  <w:style w:type="paragraph" w:styleId="11">
    <w:name w:val="index 1"/>
    <w:basedOn w:val="a1"/>
    <w:next w:val="a1"/>
    <w:uiPriority w:val="99"/>
    <w:semiHidden/>
    <w:unhideWhenUsed/>
    <w:qFormat/>
  </w:style>
  <w:style w:type="paragraph" w:styleId="afff">
    <w:name w:val="Subtitle"/>
    <w:basedOn w:val="a1"/>
    <w:next w:val="a1"/>
    <w:link w:val="afff0"/>
    <w:uiPriority w:val="11"/>
    <w:qFormat/>
    <w:pPr>
      <w:spacing w:before="240" w:after="60" w:line="312" w:lineRule="auto"/>
      <w:jc w:val="center"/>
      <w:outlineLvl w:val="1"/>
    </w:pPr>
    <w:rPr>
      <w:b/>
      <w:bCs/>
      <w:kern w:val="28"/>
      <w:sz w:val="32"/>
      <w:szCs w:val="32"/>
    </w:rPr>
  </w:style>
  <w:style w:type="paragraph" w:styleId="5">
    <w:name w:val="List Number 5"/>
    <w:basedOn w:val="a1"/>
    <w:uiPriority w:val="99"/>
    <w:semiHidden/>
    <w:unhideWhenUsed/>
    <w:qFormat/>
    <w:pPr>
      <w:numPr>
        <w:numId w:val="11"/>
      </w:numPr>
      <w:contextualSpacing/>
    </w:pPr>
  </w:style>
  <w:style w:type="paragraph" w:styleId="afff1">
    <w:name w:val="List"/>
    <w:basedOn w:val="a1"/>
    <w:uiPriority w:val="99"/>
    <w:semiHidden/>
    <w:unhideWhenUsed/>
    <w:qFormat/>
    <w:pPr>
      <w:ind w:left="200" w:hangingChars="200" w:hanging="200"/>
      <w:contextualSpacing/>
    </w:pPr>
  </w:style>
  <w:style w:type="paragraph" w:styleId="afff2">
    <w:name w:val="footnote text"/>
    <w:basedOn w:val="a1"/>
    <w:link w:val="afff3"/>
    <w:uiPriority w:val="99"/>
    <w:unhideWhenUsed/>
    <w:qFormat/>
    <w:pPr>
      <w:snapToGrid w:val="0"/>
      <w:jc w:val="left"/>
    </w:pPr>
    <w:rPr>
      <w:sz w:val="18"/>
      <w:szCs w:val="18"/>
    </w:rPr>
  </w:style>
  <w:style w:type="paragraph" w:styleId="TOC6">
    <w:name w:val="toc 6"/>
    <w:basedOn w:val="a1"/>
    <w:next w:val="a1"/>
    <w:uiPriority w:val="39"/>
    <w:unhideWhenUsed/>
    <w:qFormat/>
    <w:pPr>
      <w:ind w:leftChars="1000" w:left="2100"/>
    </w:pPr>
  </w:style>
  <w:style w:type="paragraph" w:styleId="55">
    <w:name w:val="List 5"/>
    <w:basedOn w:val="a1"/>
    <w:uiPriority w:val="99"/>
    <w:semiHidden/>
    <w:unhideWhenUsed/>
    <w:qFormat/>
    <w:pPr>
      <w:ind w:leftChars="800" w:left="100" w:hangingChars="200" w:hanging="200"/>
      <w:contextualSpacing/>
    </w:pPr>
  </w:style>
  <w:style w:type="paragraph" w:styleId="37">
    <w:name w:val="Body Text Indent 3"/>
    <w:basedOn w:val="a1"/>
    <w:link w:val="38"/>
    <w:uiPriority w:val="99"/>
    <w:semiHidden/>
    <w:unhideWhenUsed/>
    <w:qFormat/>
    <w:pPr>
      <w:spacing w:after="120"/>
      <w:ind w:leftChars="200" w:left="420"/>
    </w:pPr>
    <w:rPr>
      <w:sz w:val="16"/>
      <w:szCs w:val="16"/>
    </w:rPr>
  </w:style>
  <w:style w:type="paragraph" w:styleId="71">
    <w:name w:val="index 7"/>
    <w:basedOn w:val="a1"/>
    <w:next w:val="a1"/>
    <w:uiPriority w:val="99"/>
    <w:semiHidden/>
    <w:unhideWhenUsed/>
    <w:qFormat/>
    <w:pPr>
      <w:ind w:leftChars="1200" w:left="1200"/>
    </w:pPr>
  </w:style>
  <w:style w:type="paragraph" w:styleId="91">
    <w:name w:val="index 9"/>
    <w:basedOn w:val="a1"/>
    <w:next w:val="a1"/>
    <w:uiPriority w:val="99"/>
    <w:semiHidden/>
    <w:unhideWhenUsed/>
    <w:qFormat/>
    <w:pPr>
      <w:ind w:leftChars="1600" w:left="1600"/>
    </w:pPr>
  </w:style>
  <w:style w:type="paragraph" w:styleId="afff4">
    <w:name w:val="table of figures"/>
    <w:basedOn w:val="a1"/>
    <w:next w:val="a1"/>
    <w:uiPriority w:val="99"/>
    <w:semiHidden/>
    <w:unhideWhenUsed/>
    <w:qFormat/>
    <w:pPr>
      <w:ind w:leftChars="200" w:left="200" w:hangingChars="200" w:hanging="200"/>
    </w:pPr>
  </w:style>
  <w:style w:type="paragraph" w:styleId="TOC2">
    <w:name w:val="toc 2"/>
    <w:basedOn w:val="a1"/>
    <w:next w:val="a1"/>
    <w:uiPriority w:val="39"/>
    <w:unhideWhenUsed/>
    <w:qFormat/>
    <w:pPr>
      <w:widowControl/>
      <w:tabs>
        <w:tab w:val="left" w:pos="840"/>
        <w:tab w:val="right" w:leader="dot" w:pos="8296"/>
      </w:tabs>
      <w:spacing w:after="100" w:line="259" w:lineRule="auto"/>
      <w:ind w:left="220"/>
      <w:jc w:val="left"/>
    </w:pPr>
    <w:rPr>
      <w:rFonts w:cs="Times New Roman"/>
      <w:kern w:val="0"/>
      <w:sz w:val="22"/>
    </w:rPr>
  </w:style>
  <w:style w:type="paragraph" w:styleId="TOC9">
    <w:name w:val="toc 9"/>
    <w:basedOn w:val="a1"/>
    <w:next w:val="a1"/>
    <w:uiPriority w:val="39"/>
    <w:unhideWhenUsed/>
    <w:qFormat/>
    <w:pPr>
      <w:ind w:leftChars="1600" w:left="336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Chars="600" w:left="100" w:hangingChars="200" w:hanging="200"/>
      <w:contextualSpacing/>
    </w:pPr>
  </w:style>
  <w:style w:type="paragraph" w:styleId="28">
    <w:name w:val="List Continue 2"/>
    <w:basedOn w:val="a1"/>
    <w:uiPriority w:val="99"/>
    <w:semiHidden/>
    <w:unhideWhenUsed/>
    <w:qFormat/>
    <w:pPr>
      <w:spacing w:after="120"/>
      <w:ind w:leftChars="400" w:left="840"/>
      <w:contextualSpacing/>
    </w:pPr>
  </w:style>
  <w:style w:type="paragraph" w:styleId="afff5">
    <w:name w:val="Message Header"/>
    <w:basedOn w:val="a1"/>
    <w:link w:val="afff6"/>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1"/>
    <w:link w:val="HTML2"/>
    <w:uiPriority w:val="99"/>
    <w:semiHidden/>
    <w:unhideWhenUsed/>
    <w:qFormat/>
    <w:rPr>
      <w:rFonts w:ascii="Courier New" w:hAnsi="Courier New" w:cs="Courier New"/>
      <w:sz w:val="20"/>
      <w:szCs w:val="20"/>
    </w:rPr>
  </w:style>
  <w:style w:type="paragraph" w:styleId="afff7">
    <w:name w:val="Normal (Web)"/>
    <w:basedOn w:val="a1"/>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39">
    <w:name w:val="List Continue 3"/>
    <w:basedOn w:val="a1"/>
    <w:uiPriority w:val="99"/>
    <w:semiHidden/>
    <w:unhideWhenUsed/>
    <w:qFormat/>
    <w:pPr>
      <w:spacing w:after="120"/>
      <w:ind w:leftChars="600" w:left="1260"/>
      <w:contextualSpacing/>
    </w:pPr>
  </w:style>
  <w:style w:type="paragraph" w:styleId="29">
    <w:name w:val="index 2"/>
    <w:basedOn w:val="a1"/>
    <w:next w:val="a1"/>
    <w:uiPriority w:val="99"/>
    <w:semiHidden/>
    <w:unhideWhenUsed/>
    <w:qFormat/>
    <w:pPr>
      <w:ind w:leftChars="200" w:left="200"/>
    </w:pPr>
  </w:style>
  <w:style w:type="paragraph" w:styleId="afff8">
    <w:name w:val="Title"/>
    <w:basedOn w:val="a1"/>
    <w:next w:val="a1"/>
    <w:link w:val="afff9"/>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a">
    <w:name w:val="annotation subject"/>
    <w:basedOn w:val="af3"/>
    <w:next w:val="af3"/>
    <w:link w:val="afffb"/>
    <w:uiPriority w:val="99"/>
    <w:semiHidden/>
    <w:unhideWhenUsed/>
    <w:qFormat/>
    <w:rPr>
      <w:b/>
      <w:bCs/>
    </w:rPr>
  </w:style>
  <w:style w:type="paragraph" w:styleId="afffc">
    <w:name w:val="Body Text First Indent"/>
    <w:basedOn w:val="af9"/>
    <w:link w:val="afffd"/>
    <w:uiPriority w:val="99"/>
    <w:semiHidden/>
    <w:unhideWhenUsed/>
    <w:qFormat/>
    <w:pPr>
      <w:ind w:firstLineChars="100" w:firstLine="420"/>
    </w:pPr>
  </w:style>
  <w:style w:type="paragraph" w:styleId="2a">
    <w:name w:val="Body Text First Indent 2"/>
    <w:basedOn w:val="afb"/>
    <w:link w:val="2b"/>
    <w:uiPriority w:val="99"/>
    <w:semiHidden/>
    <w:unhideWhenUsed/>
    <w:qFormat/>
    <w:pPr>
      <w:ind w:firstLineChars="200" w:firstLine="420"/>
    </w:pPr>
  </w:style>
  <w:style w:type="table" w:styleId="afffe">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trong"/>
    <w:basedOn w:val="a3"/>
    <w:uiPriority w:val="22"/>
    <w:qFormat/>
    <w:rPr>
      <w:b/>
      <w:bCs/>
    </w:rPr>
  </w:style>
  <w:style w:type="character" w:styleId="affff0">
    <w:name w:val="FollowedHyperlink"/>
    <w:basedOn w:val="a3"/>
    <w:uiPriority w:val="99"/>
    <w:semiHidden/>
    <w:unhideWhenUsed/>
    <w:qFormat/>
    <w:rPr>
      <w:color w:val="954F72"/>
      <w:u w:val="single"/>
    </w:rPr>
  </w:style>
  <w:style w:type="character" w:styleId="affff1">
    <w:name w:val="Hyperlink"/>
    <w:basedOn w:val="a3"/>
    <w:uiPriority w:val="99"/>
    <w:unhideWhenUsed/>
    <w:qFormat/>
    <w:rPr>
      <w:color w:val="0563C1" w:themeColor="hyperlink"/>
      <w:u w:val="single"/>
    </w:rPr>
  </w:style>
  <w:style w:type="character" w:styleId="affff2">
    <w:name w:val="annotation reference"/>
    <w:basedOn w:val="a3"/>
    <w:uiPriority w:val="99"/>
    <w:semiHidden/>
    <w:unhideWhenUsed/>
    <w:qFormat/>
    <w:rPr>
      <w:sz w:val="21"/>
      <w:szCs w:val="21"/>
    </w:rPr>
  </w:style>
  <w:style w:type="character" w:styleId="affff3">
    <w:name w:val="footnote reference"/>
    <w:basedOn w:val="a3"/>
    <w:uiPriority w:val="99"/>
    <w:semiHidden/>
    <w:unhideWhenUsed/>
    <w:qFormat/>
    <w:rPr>
      <w:vertAlign w:val="superscript"/>
    </w:rPr>
  </w:style>
  <w:style w:type="character" w:customStyle="1" w:styleId="10">
    <w:name w:val="标题 1 字符"/>
    <w:basedOn w:val="a3"/>
    <w:link w:val="1"/>
    <w:uiPriority w:val="9"/>
    <w:qFormat/>
    <w:rPr>
      <w:b/>
      <w:bCs/>
      <w:kern w:val="44"/>
      <w:sz w:val="44"/>
      <w:szCs w:val="44"/>
    </w:rPr>
  </w:style>
  <w:style w:type="character" w:customStyle="1" w:styleId="22">
    <w:name w:val="标题 2 字符"/>
    <w:basedOn w:val="a3"/>
    <w:link w:val="21"/>
    <w:uiPriority w:val="9"/>
    <w:qFormat/>
    <w:rPr>
      <w:rFonts w:asciiTheme="majorHAnsi" w:eastAsiaTheme="majorEastAsia" w:hAnsiTheme="majorHAnsi" w:cstheme="majorBidi"/>
      <w:b/>
      <w:bCs/>
      <w:sz w:val="32"/>
      <w:szCs w:val="32"/>
    </w:rPr>
  </w:style>
  <w:style w:type="character" w:customStyle="1" w:styleId="32">
    <w:name w:val="标题 3 字符"/>
    <w:basedOn w:val="a3"/>
    <w:link w:val="31"/>
    <w:uiPriority w:val="9"/>
    <w:qFormat/>
    <w:rPr>
      <w:rFonts w:ascii="仿宋" w:eastAsia="仿宋" w:hAnsi="仿宋" w:cstheme="minorBidi"/>
      <w:kern w:val="2"/>
      <w:sz w:val="28"/>
      <w:szCs w:val="28"/>
    </w:rPr>
  </w:style>
  <w:style w:type="character" w:customStyle="1" w:styleId="42">
    <w:name w:val="标题 4 字符"/>
    <w:basedOn w:val="a3"/>
    <w:link w:val="41"/>
    <w:uiPriority w:val="9"/>
    <w:semiHidden/>
    <w:qFormat/>
    <w:rPr>
      <w:rFonts w:asciiTheme="majorHAnsi" w:eastAsiaTheme="majorEastAsia" w:hAnsiTheme="majorHAnsi" w:cstheme="majorBidi"/>
      <w:b/>
      <w:bCs/>
      <w:sz w:val="28"/>
      <w:szCs w:val="28"/>
    </w:rPr>
  </w:style>
  <w:style w:type="character" w:customStyle="1" w:styleId="52">
    <w:name w:val="标题 5 字符"/>
    <w:basedOn w:val="a3"/>
    <w:link w:val="51"/>
    <w:uiPriority w:val="9"/>
    <w:semiHidden/>
    <w:qFormat/>
    <w:rPr>
      <w:b/>
      <w:bCs/>
      <w:sz w:val="28"/>
      <w:szCs w:val="28"/>
    </w:rPr>
  </w:style>
  <w:style w:type="character" w:customStyle="1" w:styleId="60">
    <w:name w:val="标题 6 字符"/>
    <w:basedOn w:val="a3"/>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3"/>
    <w:link w:val="7"/>
    <w:uiPriority w:val="9"/>
    <w:semiHidden/>
    <w:qFormat/>
    <w:rPr>
      <w:b/>
      <w:bCs/>
      <w:sz w:val="24"/>
      <w:szCs w:val="24"/>
    </w:rPr>
  </w:style>
  <w:style w:type="character" w:customStyle="1" w:styleId="80">
    <w:name w:val="标题 8 字符"/>
    <w:basedOn w:val="a3"/>
    <w:link w:val="8"/>
    <w:uiPriority w:val="9"/>
    <w:semiHidden/>
    <w:qFormat/>
    <w:rPr>
      <w:rFonts w:asciiTheme="majorHAnsi" w:eastAsiaTheme="majorEastAsia" w:hAnsiTheme="majorHAnsi" w:cstheme="majorBidi"/>
      <w:sz w:val="24"/>
      <w:szCs w:val="24"/>
    </w:rPr>
  </w:style>
  <w:style w:type="character" w:customStyle="1" w:styleId="90">
    <w:name w:val="标题 9 字符"/>
    <w:basedOn w:val="a3"/>
    <w:link w:val="9"/>
    <w:uiPriority w:val="9"/>
    <w:semiHidden/>
    <w:qFormat/>
    <w:rPr>
      <w:rFonts w:asciiTheme="majorHAnsi" w:eastAsiaTheme="majorEastAsia" w:hAnsiTheme="majorHAnsi" w:cstheme="majorBidi"/>
      <w:szCs w:val="21"/>
    </w:rPr>
  </w:style>
  <w:style w:type="character" w:customStyle="1" w:styleId="af4">
    <w:name w:val="批注文字 字符"/>
    <w:basedOn w:val="a3"/>
    <w:link w:val="af3"/>
    <w:uiPriority w:val="99"/>
    <w:qFormat/>
  </w:style>
  <w:style w:type="character" w:customStyle="1" w:styleId="afffb">
    <w:name w:val="批注主题 字符"/>
    <w:basedOn w:val="af4"/>
    <w:link w:val="afffa"/>
    <w:uiPriority w:val="99"/>
    <w:semiHidden/>
    <w:qFormat/>
    <w:rPr>
      <w:b/>
      <w:bCs/>
    </w:rPr>
  </w:style>
  <w:style w:type="character" w:customStyle="1" w:styleId="12">
    <w:name w:val="未处理的提及1"/>
    <w:basedOn w:val="a3"/>
    <w:uiPriority w:val="99"/>
    <w:semiHidden/>
    <w:unhideWhenUsed/>
    <w:qFormat/>
    <w:rPr>
      <w:color w:val="605E5C"/>
      <w:shd w:val="clear" w:color="auto" w:fill="E1DFDD"/>
    </w:rPr>
  </w:style>
  <w:style w:type="character" w:customStyle="1" w:styleId="afff9">
    <w:name w:val="标题 字符"/>
    <w:basedOn w:val="a3"/>
    <w:link w:val="afff8"/>
    <w:uiPriority w:val="10"/>
    <w:qFormat/>
    <w:rPr>
      <w:rFonts w:asciiTheme="majorHAnsi" w:eastAsiaTheme="majorEastAsia" w:hAnsiTheme="majorHAnsi" w:cstheme="majorBidi"/>
      <w:b/>
      <w:bCs/>
      <w:sz w:val="32"/>
      <w:szCs w:val="32"/>
    </w:rPr>
  </w:style>
  <w:style w:type="character" w:customStyle="1" w:styleId="affb">
    <w:name w:val="页眉 字符"/>
    <w:basedOn w:val="a3"/>
    <w:link w:val="affa"/>
    <w:uiPriority w:val="99"/>
    <w:qFormat/>
    <w:rPr>
      <w:sz w:val="18"/>
      <w:szCs w:val="18"/>
    </w:rPr>
  </w:style>
  <w:style w:type="character" w:customStyle="1" w:styleId="aff8">
    <w:name w:val="页脚 字符"/>
    <w:basedOn w:val="a3"/>
    <w:link w:val="aff7"/>
    <w:uiPriority w:val="99"/>
    <w:qFormat/>
    <w:rPr>
      <w:sz w:val="18"/>
      <w:szCs w:val="18"/>
    </w:rPr>
  </w:style>
  <w:style w:type="character" w:customStyle="1" w:styleId="afff3">
    <w:name w:val="脚注文本 字符"/>
    <w:basedOn w:val="a3"/>
    <w:link w:val="afff2"/>
    <w:uiPriority w:val="99"/>
    <w:qFormat/>
    <w:rPr>
      <w:sz w:val="18"/>
      <w:szCs w:val="18"/>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rPr>
  </w:style>
  <w:style w:type="character" w:customStyle="1" w:styleId="aff2">
    <w:name w:val="日期 字符"/>
    <w:basedOn w:val="a3"/>
    <w:link w:val="aff1"/>
    <w:uiPriority w:val="99"/>
    <w:semiHidden/>
    <w:qFormat/>
  </w:style>
  <w:style w:type="table" w:customStyle="1" w:styleId="3-11">
    <w:name w:val="网格表 3 - 着色 11"/>
    <w:basedOn w:val="a4"/>
    <w:uiPriority w:val="48"/>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affff4">
    <w:name w:val="Placeholder Text"/>
    <w:basedOn w:val="a3"/>
    <w:uiPriority w:val="99"/>
    <w:semiHidden/>
    <w:qFormat/>
    <w:rPr>
      <w:color w:val="808080"/>
    </w:r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 w:type="paragraph" w:customStyle="1" w:styleId="msonormal0">
    <w:name w:val="msonormal"/>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1"/>
    <w:qFormat/>
    <w:pPr>
      <w:widowControl/>
      <w:spacing w:before="100" w:beforeAutospacing="1" w:after="100" w:afterAutospacing="1"/>
      <w:jc w:val="left"/>
    </w:pPr>
    <w:rPr>
      <w:rFonts w:ascii="Arial" w:eastAsia="宋体" w:hAnsi="Arial" w:cs="Arial"/>
      <w:kern w:val="0"/>
      <w:sz w:val="18"/>
      <w:szCs w:val="18"/>
    </w:rPr>
  </w:style>
  <w:style w:type="paragraph" w:customStyle="1" w:styleId="font6">
    <w:name w:val="font6"/>
    <w:basedOn w:val="a1"/>
    <w:qFormat/>
    <w:pPr>
      <w:widowControl/>
      <w:spacing w:before="100" w:beforeAutospacing="1" w:after="100" w:afterAutospacing="1"/>
      <w:jc w:val="left"/>
    </w:pPr>
    <w:rPr>
      <w:rFonts w:ascii="微软雅黑" w:eastAsia="微软雅黑" w:hAnsi="微软雅黑" w:cs="宋体"/>
      <w:kern w:val="0"/>
      <w:sz w:val="20"/>
      <w:szCs w:val="20"/>
    </w:rPr>
  </w:style>
  <w:style w:type="paragraph" w:customStyle="1" w:styleId="font7">
    <w:name w:val="font7"/>
    <w:basedOn w:val="a1"/>
    <w:qFormat/>
    <w:pPr>
      <w:widowControl/>
      <w:spacing w:before="100" w:beforeAutospacing="1" w:after="100" w:afterAutospacing="1"/>
      <w:jc w:val="left"/>
    </w:pPr>
    <w:rPr>
      <w:rFonts w:ascii="Times New Roman" w:eastAsia="宋体" w:hAnsi="Times New Roman" w:cs="Times New Roman"/>
      <w:i/>
      <w:iCs/>
      <w:kern w:val="0"/>
      <w:sz w:val="20"/>
      <w:szCs w:val="20"/>
    </w:rPr>
  </w:style>
  <w:style w:type="paragraph" w:customStyle="1" w:styleId="font8">
    <w:name w:val="font8"/>
    <w:basedOn w:val="a1"/>
    <w:qFormat/>
    <w:pPr>
      <w:widowControl/>
      <w:spacing w:before="100" w:beforeAutospacing="1" w:after="100" w:afterAutospacing="1"/>
      <w:jc w:val="left"/>
    </w:pPr>
    <w:rPr>
      <w:rFonts w:ascii="Times New Roman" w:eastAsia="宋体" w:hAnsi="Times New Roman" w:cs="Times New Roman"/>
      <w:b/>
      <w:bCs/>
      <w:i/>
      <w:iCs/>
      <w:kern w:val="0"/>
      <w:sz w:val="20"/>
      <w:szCs w:val="20"/>
    </w:rPr>
  </w:style>
  <w:style w:type="paragraph" w:customStyle="1" w:styleId="xl65">
    <w:name w:val="xl65"/>
    <w:basedOn w:val="a1"/>
    <w:qFormat/>
    <w:pPr>
      <w:widowControl/>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1"/>
    <w:qFormat/>
    <w:pPr>
      <w:widowControl/>
      <w:spacing w:before="100" w:beforeAutospacing="1" w:after="100" w:afterAutospacing="1"/>
      <w:jc w:val="left"/>
    </w:pPr>
    <w:rPr>
      <w:rFonts w:ascii="微软雅黑" w:eastAsia="微软雅黑" w:hAnsi="微软雅黑" w:cs="宋体"/>
      <w:kern w:val="0"/>
      <w:sz w:val="24"/>
      <w:szCs w:val="24"/>
    </w:rPr>
  </w:style>
  <w:style w:type="paragraph" w:customStyle="1" w:styleId="xl67">
    <w:name w:val="xl67"/>
    <w:basedOn w:val="a1"/>
    <w:qFormat/>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68">
    <w:name w:val="xl68"/>
    <w:basedOn w:val="a1"/>
    <w:qFormat/>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xl69">
    <w:name w:val="xl69"/>
    <w:basedOn w:val="a1"/>
    <w:qFormat/>
    <w:pPr>
      <w:widowControl/>
      <w:spacing w:before="100" w:beforeAutospacing="1" w:after="100" w:afterAutospacing="1"/>
      <w:jc w:val="center"/>
    </w:pPr>
    <w:rPr>
      <w:rFonts w:ascii="微软雅黑" w:eastAsia="微软雅黑" w:hAnsi="微软雅黑" w:cs="宋体"/>
      <w:kern w:val="0"/>
      <w:sz w:val="24"/>
      <w:szCs w:val="24"/>
    </w:rPr>
  </w:style>
  <w:style w:type="paragraph" w:customStyle="1" w:styleId="xl70">
    <w:name w:val="xl70"/>
    <w:basedOn w:val="a1"/>
    <w:qFormat/>
    <w:pPr>
      <w:widowControl/>
      <w:spacing w:before="100" w:beforeAutospacing="1" w:after="100" w:afterAutospacing="1"/>
      <w:jc w:val="left"/>
    </w:pPr>
    <w:rPr>
      <w:rFonts w:ascii="Times New Roman" w:eastAsia="宋体" w:hAnsi="Times New Roman" w:cs="Times New Roman"/>
      <w:i/>
      <w:iCs/>
      <w:kern w:val="0"/>
      <w:sz w:val="24"/>
      <w:szCs w:val="24"/>
    </w:rPr>
  </w:style>
  <w:style w:type="paragraph" w:customStyle="1" w:styleId="font9">
    <w:name w:val="font9"/>
    <w:basedOn w:val="a1"/>
    <w:qFormat/>
    <w:pPr>
      <w:widowControl/>
      <w:spacing w:before="100" w:beforeAutospacing="1" w:after="100" w:afterAutospacing="1"/>
      <w:jc w:val="left"/>
    </w:pPr>
    <w:rPr>
      <w:rFonts w:ascii="微软雅黑" w:eastAsia="微软雅黑" w:hAnsi="微软雅黑" w:cs="宋体"/>
      <w:kern w:val="0"/>
      <w:sz w:val="20"/>
      <w:szCs w:val="20"/>
    </w:rPr>
  </w:style>
  <w:style w:type="paragraph" w:styleId="affff5">
    <w:name w:val="No Spacing"/>
    <w:link w:val="affff6"/>
    <w:uiPriority w:val="1"/>
    <w:qFormat/>
    <w:rPr>
      <w:rFonts w:asciiTheme="minorHAnsi" w:eastAsiaTheme="minorEastAsia" w:hAnsiTheme="minorHAnsi" w:cstheme="minorBidi"/>
      <w:sz w:val="22"/>
      <w:szCs w:val="22"/>
    </w:rPr>
  </w:style>
  <w:style w:type="character" w:customStyle="1" w:styleId="affff6">
    <w:name w:val="无间隔 字符"/>
    <w:basedOn w:val="a3"/>
    <w:link w:val="affff5"/>
    <w:uiPriority w:val="1"/>
    <w:qFormat/>
    <w:rPr>
      <w:kern w:val="0"/>
      <w:sz w:val="22"/>
    </w:rPr>
  </w:style>
  <w:style w:type="paragraph" w:customStyle="1" w:styleId="TOC10">
    <w:name w:val="TOC 标题1"/>
    <w:basedOn w:val="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rgroup">
    <w:name w:val="rgroup"/>
    <w:basedOn w:val="a3"/>
    <w:qFormat/>
  </w:style>
  <w:style w:type="character" w:customStyle="1" w:styleId="HTML0">
    <w:name w:val="HTML 地址 字符"/>
    <w:basedOn w:val="a3"/>
    <w:link w:val="HTML"/>
    <w:uiPriority w:val="99"/>
    <w:semiHidden/>
    <w:qFormat/>
    <w:rPr>
      <w:i/>
      <w:iCs/>
    </w:rPr>
  </w:style>
  <w:style w:type="character" w:customStyle="1" w:styleId="HTML2">
    <w:name w:val="HTML 预设格式 字符"/>
    <w:basedOn w:val="a3"/>
    <w:link w:val="HTML1"/>
    <w:uiPriority w:val="99"/>
    <w:semiHidden/>
    <w:qFormat/>
    <w:rPr>
      <w:rFonts w:ascii="Courier New" w:hAnsi="Courier New" w:cs="Courier New"/>
      <w:sz w:val="20"/>
      <w:szCs w:val="20"/>
    </w:rPr>
  </w:style>
  <w:style w:type="character" w:customStyle="1" w:styleId="af6">
    <w:name w:val="称呼 字符"/>
    <w:basedOn w:val="a3"/>
    <w:link w:val="af5"/>
    <w:uiPriority w:val="99"/>
    <w:semiHidden/>
    <w:qFormat/>
  </w:style>
  <w:style w:type="character" w:customStyle="1" w:styleId="aff0">
    <w:name w:val="纯文本 字符"/>
    <w:basedOn w:val="a3"/>
    <w:link w:val="aff"/>
    <w:uiPriority w:val="99"/>
    <w:semiHidden/>
    <w:qFormat/>
    <w:rPr>
      <w:rFonts w:asciiTheme="minorEastAsia" w:hAnsi="Courier New" w:cs="Courier New"/>
    </w:rPr>
  </w:style>
  <w:style w:type="character" w:customStyle="1" w:styleId="ac">
    <w:name w:val="电子邮件签名 字符"/>
    <w:basedOn w:val="a3"/>
    <w:link w:val="ab"/>
    <w:uiPriority w:val="99"/>
    <w:semiHidden/>
    <w:qFormat/>
  </w:style>
  <w:style w:type="character" w:customStyle="1" w:styleId="afff0">
    <w:name w:val="副标题 字符"/>
    <w:basedOn w:val="a3"/>
    <w:link w:val="afff"/>
    <w:uiPriority w:val="11"/>
    <w:qFormat/>
    <w:rPr>
      <w:b/>
      <w:bCs/>
      <w:kern w:val="28"/>
      <w:sz w:val="32"/>
      <w:szCs w:val="32"/>
    </w:rPr>
  </w:style>
  <w:style w:type="character" w:customStyle="1" w:styleId="a7">
    <w:name w:val="宏文本 字符"/>
    <w:basedOn w:val="a3"/>
    <w:link w:val="a6"/>
    <w:uiPriority w:val="99"/>
    <w:semiHidden/>
    <w:qFormat/>
    <w:rPr>
      <w:rFonts w:ascii="Courier New" w:eastAsia="宋体" w:hAnsi="Courier New" w:cs="Courier New"/>
      <w:sz w:val="24"/>
      <w:szCs w:val="24"/>
    </w:rPr>
  </w:style>
  <w:style w:type="character" w:customStyle="1" w:styleId="af8">
    <w:name w:val="结束语 字符"/>
    <w:basedOn w:val="a3"/>
    <w:link w:val="af7"/>
    <w:uiPriority w:val="99"/>
    <w:semiHidden/>
    <w:qFormat/>
  </w:style>
  <w:style w:type="paragraph" w:styleId="affff7">
    <w:name w:val="Intense Quote"/>
    <w:basedOn w:val="a1"/>
    <w:next w:val="a1"/>
    <w:link w:val="affff8"/>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8">
    <w:name w:val="明显引用 字符"/>
    <w:basedOn w:val="a3"/>
    <w:link w:val="affff7"/>
    <w:uiPriority w:val="30"/>
    <w:qFormat/>
    <w:rPr>
      <w:i/>
      <w:iCs/>
      <w:color w:val="4472C4" w:themeColor="accent1"/>
    </w:rPr>
  </w:style>
  <w:style w:type="character" w:customStyle="1" w:styleId="aff6">
    <w:name w:val="批注框文本 字符"/>
    <w:basedOn w:val="a3"/>
    <w:link w:val="aff5"/>
    <w:uiPriority w:val="99"/>
    <w:semiHidden/>
    <w:qFormat/>
    <w:rPr>
      <w:sz w:val="18"/>
      <w:szCs w:val="18"/>
    </w:rPr>
  </w:style>
  <w:style w:type="character" w:customStyle="1" w:styleId="affd">
    <w:name w:val="签名 字符"/>
    <w:basedOn w:val="a3"/>
    <w:link w:val="affc"/>
    <w:uiPriority w:val="99"/>
    <w:semiHidden/>
    <w:qFormat/>
  </w:style>
  <w:style w:type="paragraph" w:customStyle="1" w:styleId="14">
    <w:name w:val="书目1"/>
    <w:basedOn w:val="a1"/>
    <w:next w:val="a1"/>
    <w:uiPriority w:val="37"/>
    <w:semiHidden/>
    <w:unhideWhenUsed/>
    <w:qFormat/>
  </w:style>
  <w:style w:type="character" w:customStyle="1" w:styleId="aff4">
    <w:name w:val="尾注文本 字符"/>
    <w:basedOn w:val="a3"/>
    <w:link w:val="aff3"/>
    <w:uiPriority w:val="99"/>
    <w:semiHidden/>
    <w:qFormat/>
  </w:style>
  <w:style w:type="character" w:customStyle="1" w:styleId="af1">
    <w:name w:val="文档结构图 字符"/>
    <w:basedOn w:val="a3"/>
    <w:link w:val="af0"/>
    <w:uiPriority w:val="99"/>
    <w:semiHidden/>
    <w:qFormat/>
    <w:rPr>
      <w:rFonts w:ascii="Microsoft YaHei UI" w:eastAsia="Microsoft YaHei UI"/>
      <w:sz w:val="18"/>
      <w:szCs w:val="18"/>
    </w:rPr>
  </w:style>
  <w:style w:type="character" w:customStyle="1" w:styleId="afff6">
    <w:name w:val="信息标题 字符"/>
    <w:basedOn w:val="a3"/>
    <w:link w:val="afff5"/>
    <w:uiPriority w:val="99"/>
    <w:semiHidden/>
    <w:qFormat/>
    <w:rPr>
      <w:rFonts w:asciiTheme="majorHAnsi" w:eastAsiaTheme="majorEastAsia" w:hAnsiTheme="majorHAnsi" w:cstheme="majorBidi"/>
      <w:sz w:val="24"/>
      <w:szCs w:val="24"/>
      <w:shd w:val="pct20" w:color="auto" w:fill="auto"/>
    </w:rPr>
  </w:style>
  <w:style w:type="paragraph" w:styleId="affff9">
    <w:name w:val="Quote"/>
    <w:basedOn w:val="a1"/>
    <w:next w:val="a1"/>
    <w:link w:val="affffa"/>
    <w:uiPriority w:val="29"/>
    <w:qFormat/>
    <w:pPr>
      <w:spacing w:before="200" w:after="160"/>
      <w:ind w:left="864" w:right="864"/>
      <w:jc w:val="center"/>
    </w:pPr>
    <w:rPr>
      <w:i/>
      <w:iCs/>
      <w:color w:val="000000" w:themeColor="text1"/>
    </w:rPr>
  </w:style>
  <w:style w:type="character" w:customStyle="1" w:styleId="affffa">
    <w:name w:val="引用 字符"/>
    <w:basedOn w:val="a3"/>
    <w:link w:val="affff9"/>
    <w:uiPriority w:val="29"/>
    <w:qFormat/>
    <w:rPr>
      <w:i/>
      <w:iCs/>
      <w:color w:val="000000" w:themeColor="text1"/>
    </w:rPr>
  </w:style>
  <w:style w:type="character" w:customStyle="1" w:styleId="afa">
    <w:name w:val="正文文本 字符"/>
    <w:basedOn w:val="a3"/>
    <w:link w:val="af9"/>
    <w:uiPriority w:val="99"/>
    <w:semiHidden/>
    <w:qFormat/>
  </w:style>
  <w:style w:type="character" w:customStyle="1" w:styleId="27">
    <w:name w:val="正文文本 2 字符"/>
    <w:basedOn w:val="a3"/>
    <w:link w:val="26"/>
    <w:uiPriority w:val="99"/>
    <w:semiHidden/>
    <w:qFormat/>
  </w:style>
  <w:style w:type="character" w:customStyle="1" w:styleId="35">
    <w:name w:val="正文文本 3 字符"/>
    <w:basedOn w:val="a3"/>
    <w:link w:val="34"/>
    <w:uiPriority w:val="99"/>
    <w:semiHidden/>
    <w:qFormat/>
    <w:rPr>
      <w:sz w:val="16"/>
      <w:szCs w:val="16"/>
    </w:rPr>
  </w:style>
  <w:style w:type="character" w:customStyle="1" w:styleId="afffd">
    <w:name w:val="正文文本首行缩进 字符"/>
    <w:basedOn w:val="afa"/>
    <w:link w:val="afffc"/>
    <w:uiPriority w:val="99"/>
    <w:semiHidden/>
    <w:qFormat/>
  </w:style>
  <w:style w:type="character" w:customStyle="1" w:styleId="afc">
    <w:name w:val="正文文本缩进 字符"/>
    <w:basedOn w:val="a3"/>
    <w:link w:val="afb"/>
    <w:uiPriority w:val="99"/>
    <w:semiHidden/>
    <w:qFormat/>
  </w:style>
  <w:style w:type="character" w:customStyle="1" w:styleId="2b">
    <w:name w:val="正文文本首行缩进 2 字符"/>
    <w:basedOn w:val="afc"/>
    <w:link w:val="2a"/>
    <w:uiPriority w:val="99"/>
    <w:semiHidden/>
    <w:qFormat/>
  </w:style>
  <w:style w:type="character" w:customStyle="1" w:styleId="25">
    <w:name w:val="正文文本缩进 2 字符"/>
    <w:basedOn w:val="a3"/>
    <w:link w:val="24"/>
    <w:uiPriority w:val="99"/>
    <w:semiHidden/>
    <w:qFormat/>
  </w:style>
  <w:style w:type="character" w:customStyle="1" w:styleId="38">
    <w:name w:val="正文文本缩进 3 字符"/>
    <w:basedOn w:val="a3"/>
    <w:link w:val="37"/>
    <w:uiPriority w:val="99"/>
    <w:semiHidden/>
    <w:qFormat/>
    <w:rPr>
      <w:sz w:val="16"/>
      <w:szCs w:val="16"/>
    </w:rPr>
  </w:style>
  <w:style w:type="character" w:customStyle="1" w:styleId="aa">
    <w:name w:val="注释标题 字符"/>
    <w:basedOn w:val="a3"/>
    <w:link w:val="a9"/>
    <w:uiPriority w:val="99"/>
    <w:semiHidden/>
    <w:qFormat/>
  </w:style>
  <w:style w:type="character" w:customStyle="1" w:styleId="footnotedescriptionChar">
    <w:name w:val="footnote description Char"/>
    <w:link w:val="footnotedescription"/>
    <w:qFormat/>
    <w:locked/>
    <w:rPr>
      <w:rFonts w:ascii="宋体" w:eastAsia="宋体" w:hAnsi="宋体" w:cs="宋体"/>
      <w:color w:val="000000"/>
      <w:sz w:val="15"/>
    </w:rPr>
  </w:style>
  <w:style w:type="paragraph" w:customStyle="1" w:styleId="footnotedescription">
    <w:name w:val="footnote description"/>
    <w:next w:val="a1"/>
    <w:link w:val="footnotedescriptionChar"/>
    <w:qFormat/>
    <w:pPr>
      <w:spacing w:line="256" w:lineRule="auto"/>
      <w:ind w:left="105"/>
    </w:pPr>
    <w:rPr>
      <w:rFonts w:ascii="宋体" w:hAnsi="宋体" w:cs="宋体"/>
      <w:color w:val="000000"/>
      <w:kern w:val="2"/>
      <w:sz w:val="15"/>
      <w:szCs w:val="22"/>
    </w:rPr>
  </w:style>
  <w:style w:type="character" w:customStyle="1" w:styleId="footnotemark">
    <w:name w:val="footnote mark"/>
    <w:qFormat/>
    <w:rPr>
      <w:rFonts w:ascii="Times New Roman" w:eastAsia="Times New Roman" w:hAnsi="Times New Roman" w:cs="Times New Roman" w:hint="default"/>
      <w:color w:val="000000"/>
      <w:sz w:val="15"/>
      <w:vertAlign w:val="superscript"/>
    </w:rPr>
  </w:style>
  <w:style w:type="table" w:customStyle="1" w:styleId="15">
    <w:name w:val="网格型1"/>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修订2"/>
    <w:hidden/>
    <w:uiPriority w:val="99"/>
    <w:semiHidden/>
    <w:qFormat/>
    <w:rPr>
      <w:rFonts w:asciiTheme="minorHAnsi" w:eastAsiaTheme="minorEastAsia" w:hAnsiTheme="minorHAnsi" w:cstheme="minorBidi"/>
      <w:kern w:val="2"/>
      <w:sz w:val="21"/>
      <w:szCs w:val="22"/>
    </w:rPr>
  </w:style>
  <w:style w:type="paragraph" w:customStyle="1" w:styleId="3b">
    <w:name w:val="修订3"/>
    <w:hidden/>
    <w:uiPriority w:val="99"/>
    <w:semiHidden/>
    <w:qFormat/>
    <w:rPr>
      <w:rFonts w:asciiTheme="minorHAnsi" w:eastAsiaTheme="minorEastAsia" w:hAnsiTheme="minorHAnsi" w:cstheme="minorBidi"/>
      <w:kern w:val="2"/>
      <w:sz w:val="21"/>
      <w:szCs w:val="22"/>
    </w:rPr>
  </w:style>
  <w:style w:type="paragraph" w:customStyle="1" w:styleId="47">
    <w:name w:val="修订4"/>
    <w:hidden/>
    <w:uiPriority w:val="99"/>
    <w:semiHidden/>
    <w:qFormat/>
    <w:rPr>
      <w:rFonts w:asciiTheme="minorHAnsi" w:eastAsiaTheme="minorEastAsia" w:hAnsiTheme="minorHAnsi" w:cstheme="minorBidi"/>
      <w:kern w:val="2"/>
      <w:sz w:val="21"/>
      <w:szCs w:val="22"/>
    </w:rPr>
  </w:style>
  <w:style w:type="paragraph" w:customStyle="1" w:styleId="56">
    <w:name w:val="修订5"/>
    <w:hidden/>
    <w:uiPriority w:val="99"/>
    <w:semiHidden/>
    <w:qFormat/>
    <w:rPr>
      <w:rFonts w:asciiTheme="minorHAnsi" w:eastAsiaTheme="minorEastAsia" w:hAnsiTheme="minorHAnsi" w:cstheme="minorBidi"/>
      <w:kern w:val="2"/>
      <w:sz w:val="21"/>
      <w:szCs w:val="22"/>
    </w:rPr>
  </w:style>
  <w:style w:type="paragraph" w:customStyle="1" w:styleId="62">
    <w:name w:val="修订6"/>
    <w:hidden/>
    <w:uiPriority w:val="99"/>
    <w:semiHidden/>
    <w:qFormat/>
    <w:rPr>
      <w:rFonts w:asciiTheme="minorHAnsi" w:eastAsiaTheme="minorEastAsia" w:hAnsiTheme="minorHAnsi" w:cstheme="minorBidi"/>
      <w:kern w:val="2"/>
      <w:sz w:val="21"/>
      <w:szCs w:val="22"/>
    </w:rPr>
  </w:style>
  <w:style w:type="character" w:customStyle="1" w:styleId="2e">
    <w:name w:val="未处理的提及2"/>
    <w:basedOn w:val="a3"/>
    <w:uiPriority w:val="99"/>
    <w:semiHidden/>
    <w:unhideWhenUsed/>
    <w:qFormat/>
    <w:rPr>
      <w:color w:val="605E5C"/>
      <w:shd w:val="clear" w:color="auto" w:fill="E1DFDD"/>
    </w:rPr>
  </w:style>
  <w:style w:type="paragraph" w:customStyle="1" w:styleId="72">
    <w:name w:val="修订7"/>
    <w:hidden/>
    <w:uiPriority w:val="99"/>
    <w:unhideWhenUsed/>
    <w:qFormat/>
    <w:rPr>
      <w:rFonts w:asciiTheme="minorHAnsi" w:eastAsiaTheme="minorEastAsia" w:hAnsiTheme="minorHAnsi" w:cstheme="minorBidi"/>
      <w:kern w:val="2"/>
      <w:sz w:val="21"/>
      <w:szCs w:val="22"/>
    </w:rPr>
  </w:style>
  <w:style w:type="character" w:customStyle="1" w:styleId="3c">
    <w:name w:val="未处理的提及3"/>
    <w:basedOn w:val="a3"/>
    <w:uiPriority w:val="99"/>
    <w:semiHidden/>
    <w:unhideWhenUsed/>
    <w:qFormat/>
    <w:rPr>
      <w:color w:val="605E5C"/>
      <w:shd w:val="clear" w:color="auto" w:fill="E1DFDD"/>
    </w:rPr>
  </w:style>
  <w:style w:type="paragraph" w:customStyle="1" w:styleId="82">
    <w:name w:val="修订8"/>
    <w:hidden/>
    <w:uiPriority w:val="99"/>
    <w:semiHidden/>
    <w:rPr>
      <w:rFonts w:asciiTheme="minorHAnsi" w:eastAsiaTheme="minorEastAsia" w:hAnsiTheme="minorHAnsi" w:cstheme="minorBidi"/>
      <w:kern w:val="2"/>
      <w:sz w:val="21"/>
      <w:szCs w:val="22"/>
    </w:rPr>
  </w:style>
  <w:style w:type="paragraph" w:customStyle="1" w:styleId="92">
    <w:name w:val="修订9"/>
    <w:hidden/>
    <w:uiPriority w:val="99"/>
    <w:unhideWhenUsed/>
    <w:qFormat/>
    <w:rPr>
      <w:rFonts w:asciiTheme="minorHAnsi" w:eastAsiaTheme="minorEastAsia" w:hAnsiTheme="minorHAnsi" w:cstheme="minorBidi"/>
      <w:kern w:val="2"/>
      <w:sz w:val="21"/>
      <w:szCs w:val="22"/>
    </w:rPr>
  </w:style>
  <w:style w:type="paragraph" w:customStyle="1" w:styleId="100">
    <w:name w:val="修订10"/>
    <w:hidden/>
    <w:uiPriority w:val="99"/>
    <w:unhideWhenUsed/>
    <w:qFormat/>
    <w:rPr>
      <w:rFonts w:asciiTheme="minorHAnsi" w:eastAsiaTheme="minorEastAsia" w:hAnsiTheme="minorHAnsi" w:cstheme="minorBidi"/>
      <w:kern w:val="2"/>
      <w:sz w:val="21"/>
      <w:szCs w:val="22"/>
    </w:rPr>
  </w:style>
  <w:style w:type="character" w:customStyle="1" w:styleId="48">
    <w:name w:val="未处理的提及4"/>
    <w:basedOn w:val="a3"/>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1.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55437977ED4936A85AA7FC00EA48A0"/>
        <w:category>
          <w:name w:val="常规"/>
          <w:gallery w:val="placeholder"/>
        </w:category>
        <w:types>
          <w:type w:val="bbPlcHdr"/>
        </w:types>
        <w:behaviors>
          <w:behavior w:val="content"/>
        </w:behaviors>
        <w:guid w:val="{4D02DBBC-5E0B-4512-8E90-03A06D61590C}"/>
      </w:docPartPr>
      <w:docPartBody>
        <w:p w:rsidR="001528EA" w:rsidRDefault="001528EA">
          <w:pPr>
            <w:pStyle w:val="9855437977ED4936A85AA7FC00EA48A0"/>
          </w:pPr>
          <w:r>
            <w:rPr>
              <w:rFonts w:asciiTheme="majorHAnsi" w:eastAsiaTheme="majorEastAsia" w:hAnsiTheme="majorHAnsi" w:cstheme="majorBidi"/>
              <w:color w:val="4472C4" w:themeColor="accent1"/>
              <w:sz w:val="88"/>
              <w:szCs w:val="88"/>
              <w:lang w:val="zh-CN"/>
            </w:rPr>
            <w:t>[</w:t>
          </w:r>
          <w:r>
            <w:rPr>
              <w:rFonts w:asciiTheme="majorHAnsi" w:eastAsiaTheme="majorEastAsia" w:hAnsiTheme="majorHAnsi" w:cstheme="majorBidi"/>
              <w:color w:val="4472C4" w:themeColor="accent1"/>
              <w:sz w:val="88"/>
              <w:szCs w:val="88"/>
              <w:lang w:val="zh-CN"/>
            </w:rPr>
            <w:t>文档标题</w:t>
          </w:r>
          <w:r>
            <w:rPr>
              <w:rFonts w:asciiTheme="majorHAnsi" w:eastAsiaTheme="majorEastAsia" w:hAnsiTheme="majorHAnsi" w:cstheme="majorBidi"/>
              <w:color w:val="4472C4" w:themeColor="accent1"/>
              <w:sz w:val="88"/>
              <w:szCs w:val="88"/>
              <w:lang w:val="zh-CN"/>
            </w:rPr>
            <w:t>]</w:t>
          </w:r>
        </w:p>
      </w:docPartBody>
    </w:docPart>
    <w:docPart>
      <w:docPartPr>
        <w:name w:val="FE1626CBF44947989E82DEBB3CCEEA0A"/>
        <w:category>
          <w:name w:val="常规"/>
          <w:gallery w:val="placeholder"/>
        </w:category>
        <w:types>
          <w:type w:val="bbPlcHdr"/>
        </w:types>
        <w:behaviors>
          <w:behavior w:val="content"/>
        </w:behaviors>
        <w:guid w:val="{6CBEA4E9-3CE9-458D-A201-04C7CD0DCFD1}"/>
      </w:docPartPr>
      <w:docPartBody>
        <w:p w:rsidR="001528EA" w:rsidRDefault="001528EA">
          <w:pPr>
            <w:pStyle w:val="FE1626CBF44947989E82DEBB3CCEEA0A"/>
          </w:pPr>
          <w:r>
            <w:rPr>
              <w:color w:val="4472C4" w:themeColor="accent1"/>
              <w:sz w:val="28"/>
              <w:szCs w:val="28"/>
              <w:lang w:val="zh-CN"/>
            </w:rPr>
            <w:t>[</w:t>
          </w:r>
          <w:r>
            <w:rPr>
              <w:color w:val="4472C4" w:themeColor="accent1"/>
              <w:sz w:val="28"/>
              <w:szCs w:val="28"/>
              <w:lang w:val="zh-CN"/>
            </w:rPr>
            <w:t>作者姓名</w:t>
          </w:r>
          <w:r>
            <w:rPr>
              <w:color w:val="4472C4" w:themeColor="accent1"/>
              <w:sz w:val="28"/>
              <w:szCs w:val="28"/>
              <w:lang w:val="zh-CN"/>
            </w:rPr>
            <w:t>]</w:t>
          </w:r>
        </w:p>
      </w:docPartBody>
    </w:docPart>
    <w:docPart>
      <w:docPartPr>
        <w:name w:val="34E389E398DA4D04A9A26B7F2BC99022"/>
        <w:category>
          <w:name w:val="常规"/>
          <w:gallery w:val="placeholder"/>
        </w:category>
        <w:types>
          <w:type w:val="bbPlcHdr"/>
        </w:types>
        <w:behaviors>
          <w:behavior w:val="content"/>
        </w:behaviors>
        <w:guid w:val="{5DCA0FCF-7D37-4F7C-A767-6ED3E637230B}"/>
      </w:docPartPr>
      <w:docPartBody>
        <w:p w:rsidR="001528EA" w:rsidRDefault="001528EA">
          <w:pPr>
            <w:pStyle w:val="34E389E398DA4D04A9A26B7F2BC99022"/>
          </w:pPr>
          <w:r>
            <w:rPr>
              <w:color w:val="4472C4" w:themeColor="accent1"/>
              <w:sz w:val="28"/>
              <w:szCs w:val="28"/>
              <w:lang w:val="zh-CN"/>
            </w:rPr>
            <w:t>[</w:t>
          </w:r>
          <w:r>
            <w:rPr>
              <w:color w:val="4472C4" w:themeColor="accent1"/>
              <w:sz w:val="28"/>
              <w:szCs w:val="28"/>
              <w:lang w:val="zh-CN"/>
            </w:rPr>
            <w:t>日期</w:t>
          </w:r>
          <w:r>
            <w:rPr>
              <w:color w:val="4472C4" w:themeColor="accent1"/>
              <w:sz w:val="28"/>
              <w:szCs w:val="28"/>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0C"/>
    <w:rsid w:val="000461BD"/>
    <w:rsid w:val="000B7C8F"/>
    <w:rsid w:val="000C29B8"/>
    <w:rsid w:val="000F2E6A"/>
    <w:rsid w:val="000F6C88"/>
    <w:rsid w:val="00146E7F"/>
    <w:rsid w:val="001528EA"/>
    <w:rsid w:val="00161824"/>
    <w:rsid w:val="00192604"/>
    <w:rsid w:val="001D1D52"/>
    <w:rsid w:val="0021293C"/>
    <w:rsid w:val="00274070"/>
    <w:rsid w:val="00277D07"/>
    <w:rsid w:val="00285C77"/>
    <w:rsid w:val="002A130C"/>
    <w:rsid w:val="002B5D69"/>
    <w:rsid w:val="002E72C1"/>
    <w:rsid w:val="003166D1"/>
    <w:rsid w:val="00336C8B"/>
    <w:rsid w:val="00341E1A"/>
    <w:rsid w:val="00343161"/>
    <w:rsid w:val="00345EB6"/>
    <w:rsid w:val="0037592F"/>
    <w:rsid w:val="00392E9B"/>
    <w:rsid w:val="00445110"/>
    <w:rsid w:val="00463C1B"/>
    <w:rsid w:val="004B3BF2"/>
    <w:rsid w:val="004F6C06"/>
    <w:rsid w:val="0052771F"/>
    <w:rsid w:val="0055765B"/>
    <w:rsid w:val="0056191E"/>
    <w:rsid w:val="0056695D"/>
    <w:rsid w:val="005A1F8A"/>
    <w:rsid w:val="005C47BA"/>
    <w:rsid w:val="0068448F"/>
    <w:rsid w:val="006A1C8B"/>
    <w:rsid w:val="006B6308"/>
    <w:rsid w:val="006C58A5"/>
    <w:rsid w:val="00702807"/>
    <w:rsid w:val="0070593F"/>
    <w:rsid w:val="007146C4"/>
    <w:rsid w:val="007160F3"/>
    <w:rsid w:val="00731FC0"/>
    <w:rsid w:val="00734B41"/>
    <w:rsid w:val="00735A7C"/>
    <w:rsid w:val="00763E58"/>
    <w:rsid w:val="00784D35"/>
    <w:rsid w:val="007B20D9"/>
    <w:rsid w:val="007F05BC"/>
    <w:rsid w:val="00812C90"/>
    <w:rsid w:val="00813092"/>
    <w:rsid w:val="0083399E"/>
    <w:rsid w:val="00847E63"/>
    <w:rsid w:val="00866F3F"/>
    <w:rsid w:val="00895535"/>
    <w:rsid w:val="008A4350"/>
    <w:rsid w:val="008A6F2B"/>
    <w:rsid w:val="008D3416"/>
    <w:rsid w:val="008E7DEE"/>
    <w:rsid w:val="00924618"/>
    <w:rsid w:val="0095206F"/>
    <w:rsid w:val="009617E2"/>
    <w:rsid w:val="009712C6"/>
    <w:rsid w:val="009C5C5D"/>
    <w:rsid w:val="009D20FA"/>
    <w:rsid w:val="00A433A6"/>
    <w:rsid w:val="00AC523B"/>
    <w:rsid w:val="00AE1B4E"/>
    <w:rsid w:val="00B535D9"/>
    <w:rsid w:val="00B849FF"/>
    <w:rsid w:val="00BB159A"/>
    <w:rsid w:val="00BD02D8"/>
    <w:rsid w:val="00C376AE"/>
    <w:rsid w:val="00C81E7F"/>
    <w:rsid w:val="00C90563"/>
    <w:rsid w:val="00CC33CA"/>
    <w:rsid w:val="00CE3643"/>
    <w:rsid w:val="00D11A59"/>
    <w:rsid w:val="00D40309"/>
    <w:rsid w:val="00D475E3"/>
    <w:rsid w:val="00D52DD0"/>
    <w:rsid w:val="00DA68E4"/>
    <w:rsid w:val="00DD3F74"/>
    <w:rsid w:val="00DE353B"/>
    <w:rsid w:val="00E402EC"/>
    <w:rsid w:val="00E55495"/>
    <w:rsid w:val="00E63E45"/>
    <w:rsid w:val="00E66AF0"/>
    <w:rsid w:val="00E7088E"/>
    <w:rsid w:val="00E97EAD"/>
    <w:rsid w:val="00EA2075"/>
    <w:rsid w:val="00EA24EF"/>
    <w:rsid w:val="00EF12AB"/>
    <w:rsid w:val="00F0611F"/>
    <w:rsid w:val="00F57B44"/>
    <w:rsid w:val="00FA78C8"/>
    <w:rsid w:val="00FC7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9855437977ED4936A85AA7FC00EA48A0">
    <w:name w:val="9855437977ED4936A85AA7FC00EA48A0"/>
    <w:qFormat/>
    <w:pPr>
      <w:widowControl w:val="0"/>
      <w:jc w:val="both"/>
    </w:pPr>
    <w:rPr>
      <w:kern w:val="2"/>
      <w:sz w:val="21"/>
      <w:szCs w:val="22"/>
    </w:rPr>
  </w:style>
  <w:style w:type="paragraph" w:customStyle="1" w:styleId="FE1626CBF44947989E82DEBB3CCEEA0A">
    <w:name w:val="FE1626CBF44947989E82DEBB3CCEEA0A"/>
    <w:qFormat/>
    <w:pPr>
      <w:widowControl w:val="0"/>
      <w:jc w:val="both"/>
    </w:pPr>
    <w:rPr>
      <w:kern w:val="2"/>
      <w:sz w:val="21"/>
      <w:szCs w:val="22"/>
      <w14:ligatures w14:val="standardContextual"/>
    </w:rPr>
  </w:style>
  <w:style w:type="paragraph" w:customStyle="1" w:styleId="34E389E398DA4D04A9A26B7F2BC99022">
    <w:name w:val="34E389E398DA4D04A9A26B7F2BC99022"/>
    <w:qFormat/>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535CA2AA-9E92-4820-AFC1-893443E1DBA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160</Pages>
  <Words>15660</Words>
  <Characters>89267</Characters>
  <Application>Microsoft Office Word</Application>
  <DocSecurity>0</DocSecurity>
  <Lines>743</Lines>
  <Paragraphs>209</Paragraphs>
  <ScaleCrop>false</ScaleCrop>
  <Company>中国人民大学环境学院</Company>
  <LinksUpToDate>false</LinksUpToDate>
  <CharactersWithSpaces>104718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银行业生物多样性风险管理指南</dc:title>
  <dc:creator>中国人民大学</dc:creator>
  <cp:lastModifiedBy>川祺 陈</cp:lastModifiedBy>
  <cp:revision>26</cp:revision>
  <dcterms:created xsi:type="dcterms:W3CDTF">2023-07-03T09:35:00Z</dcterms:created>
  <dcterms:modified xsi:type="dcterms:W3CDTF">2023-07-07T12:12:00Z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A08FFB46B3F84E9E905E0089B29B915A</vt:lpwstr>
  </property>
  <property fmtid="{D5CDD505-2E9C-101B-9397-08002B2CF9AE}" pid="4" name="BD_Document_Page_Count">
    <vt:lpwstr>146</vt:lpwstr>
  </property>
</Properties>
</file>